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Bdr/>
        <w:spacing/>
        <w:ind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Bdr/>
        <w:spacing/>
        <w:ind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Bdr/>
        <w:spacing/>
        <w:ind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Bdr/>
        <w:spacing/>
        <w:ind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Bdr/>
        <w:spacing/>
        <w:ind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Bdr/>
        <w:spacing/>
        <w:ind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RELATÓRIO FINAL DE ESTÁGIO CURRICULAR OBRIGATÓRIO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 w:before="60" w:line="360" w:lineRule="auto"/>
        <w:ind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Bdr/>
        <w:spacing w:before="60" w:line="360" w:lineRule="auto"/>
        <w:ind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Bdr/>
        <w:spacing w:before="60" w:line="360" w:lineRule="auto"/>
        <w:ind/>
        <w:rPr>
          <w:sz w:val="22"/>
          <w:szCs w:val="22"/>
        </w:rPr>
      </w:pPr>
      <w:r>
        <w:rPr>
          <w:b/>
          <w:sz w:val="22"/>
          <w:szCs w:val="22"/>
        </w:rPr>
        <w:t xml:space="preserve">NOME DO(A) ESTAGIÁRIO(A):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 w:before="60" w:line="360" w:lineRule="auto"/>
        <w:ind/>
        <w:rPr>
          <w:b/>
          <w:color w:val="000080"/>
          <w:sz w:val="22"/>
          <w:szCs w:val="22"/>
        </w:rPr>
      </w:pPr>
      <w:r>
        <w:rPr>
          <w:b/>
          <w:sz w:val="22"/>
          <w:szCs w:val="22"/>
        </w:rPr>
        <w:t xml:space="preserve">NOME DO(A) SUPERVISOR(A) EXTERNO:</w:t>
      </w:r>
      <w:r>
        <w:rPr>
          <w:b/>
          <w:color w:val="000080"/>
          <w:sz w:val="22"/>
          <w:szCs w:val="22"/>
        </w:rPr>
      </w:r>
      <w:r>
        <w:rPr>
          <w:b/>
          <w:color w:val="000080"/>
          <w:sz w:val="22"/>
          <w:szCs w:val="22"/>
        </w:rPr>
      </w:r>
    </w:p>
    <w:p>
      <w:pPr>
        <w:pBdr/>
        <w:spacing w:before="60" w:line="360" w:lineRule="auto"/>
        <w:ind/>
        <w:rPr>
          <w:sz w:val="22"/>
          <w:szCs w:val="22"/>
        </w:rPr>
      </w:pPr>
      <w:r>
        <w:rPr>
          <w:b/>
          <w:sz w:val="22"/>
          <w:szCs w:val="22"/>
        </w:rPr>
        <w:t xml:space="preserve">NOME DO(A) PROFESSOR(A) ORIENTADOR(A):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 w:before="60"/>
        <w:ind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Bdr/>
        <w:spacing w:before="60"/>
        <w:ind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Bdr/>
        <w:spacing w:before="60"/>
        <w:ind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Bdr/>
        <w:spacing w:before="60"/>
        <w:ind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CARACTERIZAÇÃO DO LOCAL DO ESTÁGIO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Bdr/>
        <w:spacing w:before="60"/>
        <w:ind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Instituição: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 w:before="60"/>
        <w:ind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Departamento / Setor: 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Bdr/>
        <w:spacing w:before="60"/>
        <w:ind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Bdr/>
        <w:spacing w:before="60"/>
        <w:ind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Bdr/>
        <w:spacing w:before="60"/>
        <w:ind/>
        <w:jc w:val="both"/>
        <w:rPr>
          <w:sz w:val="22"/>
          <w:szCs w:val="22"/>
        </w:rPr>
        <w:sectPr>
          <w:headerReference w:type="default" r:id="rId9"/>
          <w:headerReference w:type="first" r:id="rId10"/>
          <w:footerReference w:type="default" r:id="rId16"/>
          <w:footerReference w:type="first" r:id="rId17"/>
          <w:footnotePr/>
          <w:endnotePr/>
          <w:type w:val="nextPage"/>
          <w:pgSz w:h="16838" w:orient="portrait" w:w="11906"/>
          <w:pgMar w:top="1417" w:right="1701" w:bottom="1417" w:left="1701" w:header="709" w:footer="709" w:gutter="0"/>
          <w:cols w:num="1" w:sep="0" w:space="0" w:equalWidth="1"/>
          <w:titlePg/>
        </w:sectPr>
      </w:pPr>
      <w:r>
        <w:rPr>
          <w:b/>
          <w:sz w:val="22"/>
          <w:szCs w:val="22"/>
        </w:rPr>
        <w:t xml:space="preserve">Data: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numPr>
          <w:ilvl w:val="0"/>
          <w:numId w:val="4"/>
        </w:numPr>
        <w:pBdr/>
        <w:spacing/>
        <w:ind w:left="426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DESCRIÇÃO DAS PRINCIPAIS ATIVIDADES DESENVOLVIDAS (1 f.) 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Bdr/>
        <w:spacing w:after="200"/>
        <w:ind/>
        <w:jc w:val="both"/>
        <w:rPr>
          <w:i/>
          <w:color w:val="000080"/>
          <w:sz w:val="20"/>
          <w:szCs w:val="22"/>
        </w:rPr>
      </w:pPr>
      <w:r>
        <w:rPr>
          <w:b/>
          <w:i/>
          <w:color w:val="000080"/>
          <w:sz w:val="20"/>
          <w:szCs w:val="22"/>
        </w:rPr>
        <w:t xml:space="preserve">Prezado</w:t>
      </w:r>
      <w:r>
        <w:rPr>
          <w:b/>
          <w:color w:val="000080"/>
          <w:sz w:val="20"/>
          <w:szCs w:val="22"/>
        </w:rPr>
        <w:t xml:space="preserve">(</w:t>
      </w:r>
      <w:r>
        <w:rPr>
          <w:b/>
          <w:i/>
          <w:color w:val="000080"/>
          <w:sz w:val="20"/>
          <w:szCs w:val="22"/>
        </w:rPr>
        <w:t xml:space="preserve">a</w:t>
      </w:r>
      <w:r>
        <w:rPr>
          <w:b/>
          <w:color w:val="000080"/>
          <w:sz w:val="20"/>
          <w:szCs w:val="22"/>
        </w:rPr>
        <w:t xml:space="preserve">) </w:t>
      </w:r>
      <w:r>
        <w:rPr>
          <w:b/>
          <w:i/>
          <w:color w:val="000080"/>
          <w:sz w:val="20"/>
          <w:szCs w:val="22"/>
        </w:rPr>
        <w:t xml:space="preserve">discente</w:t>
      </w:r>
      <w:r>
        <w:rPr>
          <w:b/>
          <w:color w:val="000080"/>
          <w:sz w:val="20"/>
          <w:szCs w:val="22"/>
        </w:rPr>
        <w:t xml:space="preserve"> </w:t>
      </w:r>
      <w:r>
        <w:rPr>
          <w:b/>
          <w:i/>
          <w:color w:val="000080"/>
          <w:sz w:val="20"/>
          <w:szCs w:val="22"/>
        </w:rPr>
        <w:t xml:space="preserve">estagiário</w:t>
      </w:r>
      <w:r>
        <w:rPr>
          <w:b/>
          <w:color w:val="000080"/>
          <w:sz w:val="20"/>
          <w:szCs w:val="22"/>
        </w:rPr>
        <w:t xml:space="preserve">(a)</w:t>
      </w:r>
      <w:r>
        <w:rPr>
          <w:color w:val="000080"/>
          <w:sz w:val="20"/>
          <w:szCs w:val="22"/>
        </w:rPr>
        <w:t xml:space="preserve">, </w:t>
      </w:r>
      <w:r>
        <w:rPr>
          <w:i/>
          <w:color w:val="000080"/>
          <w:sz w:val="20"/>
          <w:szCs w:val="22"/>
        </w:rPr>
        <w:t xml:space="preserve">preencha este campo considerando dois aspectos: 1</w:t>
      </w:r>
      <w:r>
        <w:rPr>
          <w:color w:val="000080"/>
          <w:sz w:val="20"/>
          <w:szCs w:val="22"/>
        </w:rPr>
        <w:t xml:space="preserve">. Indique quais a</w:t>
      </w:r>
      <w:r>
        <w:rPr>
          <w:i/>
          <w:color w:val="000080"/>
          <w:sz w:val="20"/>
          <w:szCs w:val="22"/>
        </w:rPr>
        <w:t xml:space="preserve">tividades foram atribuídas a você durante o estágio em consonância com o plano de trabalho apresentado na seção 1 deste relatório; 2. Descreva de que modo as atividades foram cumpridas. Destacam-se algumas perguntas que guiam o preenchimento dessa seção</w:t>
      </w:r>
      <w:r>
        <w:rPr>
          <w:color w:val="000080"/>
          <w:sz w:val="20"/>
          <w:szCs w:val="22"/>
        </w:rPr>
        <w:t xml:space="preserve">: - </w:t>
      </w:r>
      <w:r>
        <w:rPr>
          <w:i/>
          <w:color w:val="000080"/>
          <w:sz w:val="20"/>
          <w:szCs w:val="22"/>
        </w:rPr>
        <w:t xml:space="preserve">Foi possível cumprir o plano de trabalho? Houve alterações na realização das atividades, considerando-se o planejamento inicial</w:t>
      </w:r>
      <w:r>
        <w:rPr>
          <w:color w:val="000080"/>
          <w:sz w:val="20"/>
          <w:szCs w:val="22"/>
        </w:rPr>
        <w:t xml:space="preserve">? </w:t>
      </w:r>
      <w:r>
        <w:rPr>
          <w:i/>
          <w:color w:val="000080"/>
          <w:sz w:val="20"/>
          <w:szCs w:val="22"/>
        </w:rPr>
        <w:t xml:space="preserve">Quais foram as principais dificuldades na execução das tarefas? Como foram contornadas essas dificuldades? Você consegue relacionar a bibliografia básica vista ao longo do curso com as atividades relacionadas? exemplifique </w:t>
      </w:r>
      <w:r>
        <w:rPr>
          <w:i/>
          <w:color w:val="000080"/>
          <w:sz w:val="20"/>
          <w:szCs w:val="22"/>
        </w:rPr>
      </w:r>
      <w:r>
        <w:rPr>
          <w:i/>
          <w:color w:val="000080"/>
          <w:sz w:val="20"/>
          <w:szCs w:val="22"/>
        </w:rPr>
      </w:r>
    </w:p>
    <w:p>
      <w:pPr>
        <w:pBdr/>
        <w:spacing w:after="200"/>
        <w:ind/>
        <w:jc w:val="both"/>
        <w:rPr>
          <w:color w:val="ff0000"/>
          <w:sz w:val="20"/>
          <w:szCs w:val="22"/>
        </w:rPr>
      </w:pPr>
      <w:r>
        <w:rPr>
          <w:i/>
          <w:color w:val="ff0000"/>
          <w:sz w:val="20"/>
          <w:szCs w:val="22"/>
        </w:rPr>
        <w:t xml:space="preserve">Preencher e apagar esta orientação.</w:t>
      </w:r>
      <w:r>
        <w:rPr>
          <w:color w:val="ff0000"/>
          <w:sz w:val="20"/>
          <w:szCs w:val="22"/>
        </w:rPr>
        <w:t xml:space="preserve"> </w:t>
      </w:r>
      <w:r>
        <w:rPr>
          <w:color w:val="ff0000"/>
          <w:sz w:val="20"/>
          <w:szCs w:val="22"/>
        </w:rPr>
      </w:r>
      <w:r>
        <w:rPr>
          <w:color w:val="ff0000"/>
          <w:sz w:val="20"/>
          <w:szCs w:val="22"/>
        </w:rPr>
      </w:r>
    </w:p>
    <w:p>
      <w:pPr>
        <w:pBdr/>
        <w:spacing/>
        <w:ind/>
        <w:rPr/>
      </w:pPr>
      <w:r>
        <w:br w:type="page" w:clear="all"/>
      </w:r>
      <w:r/>
    </w:p>
    <w:p>
      <w:pPr>
        <w:pBdr/>
        <w:spacing/>
        <w:ind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2. AVALIAÇÃO DO(A) ESTAGIÁRIO(A) (de 4f. a 6f.) 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Bdr/>
        <w:spacing w:after="200"/>
        <w:ind/>
        <w:jc w:val="both"/>
        <w:rPr>
          <w:i/>
          <w:color w:val="1f497d"/>
          <w:sz w:val="20"/>
          <w:szCs w:val="22"/>
        </w:rPr>
      </w:pPr>
      <w:r>
        <w:rPr>
          <w:b/>
          <w:i/>
          <w:color w:val="1f497d"/>
          <w:sz w:val="20"/>
          <w:szCs w:val="22"/>
        </w:rPr>
        <w:t xml:space="preserve">Prezado(a) discente</w:t>
      </w:r>
      <w:r>
        <w:rPr>
          <w:color w:val="1f497d"/>
          <w:sz w:val="20"/>
          <w:szCs w:val="22"/>
        </w:rPr>
        <w:t xml:space="preserve">, </w:t>
      </w:r>
      <w:r>
        <w:rPr>
          <w:i/>
          <w:color w:val="1f497d"/>
          <w:sz w:val="20"/>
          <w:szCs w:val="22"/>
        </w:rPr>
        <w:t xml:space="preserve">o campo abaixo foi reservado para suas considerações a respeito do estágio. </w:t>
      </w:r>
      <w:r>
        <w:rPr>
          <w:i/>
          <w:color w:val="1f497d"/>
          <w:sz w:val="20"/>
          <w:szCs w:val="22"/>
        </w:rPr>
      </w:r>
      <w:r>
        <w:rPr>
          <w:i/>
          <w:color w:val="1f497d"/>
          <w:sz w:val="20"/>
          <w:szCs w:val="22"/>
        </w:rPr>
      </w:r>
    </w:p>
    <w:p>
      <w:pPr>
        <w:numPr>
          <w:ilvl w:val="0"/>
          <w:numId w:val="5"/>
        </w:numPr>
        <w:pBdr/>
        <w:spacing w:after="200"/>
        <w:ind/>
        <w:jc w:val="both"/>
        <w:rPr>
          <w:i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Com base nas </w:t>
      </w:r>
      <w:r>
        <w:rPr>
          <w:color w:val="000000"/>
          <w:sz w:val="22"/>
          <w:szCs w:val="22"/>
        </w:rPr>
        <w:t xml:space="preserve">competências previstas no Projeto Pedagógico do Curso de Biblioteconomia, avalie o grau de desenvolvimento que você acredita ter alcançado em cada uma delas durante o estágio. Utilize a escala abaixo e justifique brevemente sua percepção para cada uma das </w:t>
      </w:r>
      <w:r>
        <w:rPr>
          <w:sz w:val="22"/>
          <w:szCs w:val="22"/>
        </w:rPr>
        <w:t xml:space="preserve">competências</w:t>
      </w:r>
      <w:r>
        <w:rPr>
          <w:color w:val="000000"/>
          <w:sz w:val="22"/>
          <w:szCs w:val="22"/>
        </w:rPr>
        <w:t xml:space="preserve">. Pode colocar a justificativa na célula correspondente </w:t>
      </w:r>
      <w:r>
        <w:rPr>
          <w:color w:val="c00000"/>
          <w:sz w:val="22"/>
          <w:szCs w:val="22"/>
        </w:rPr>
        <w:t xml:space="preserve">(ver exemplo, apagar depois):</w:t>
      </w:r>
      <w:r>
        <w:rPr>
          <w:i/>
          <w:color w:val="000000"/>
          <w:sz w:val="22"/>
          <w:szCs w:val="22"/>
        </w:rPr>
      </w:r>
      <w:r>
        <w:rPr>
          <w:i/>
          <w:color w:val="000000"/>
          <w:sz w:val="22"/>
          <w:szCs w:val="22"/>
        </w:rPr>
      </w:r>
    </w:p>
    <w:p>
      <w:pPr>
        <w:pBdr/>
        <w:spacing w:after="200"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Quadro 1. Grau de desenvolvimento das competências durante o estágio</w:t>
      </w: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Style w:val="3220"/>
        <w:tblW w:w="8609" w:type="dxa"/>
        <w:tblInd w:w="1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15" w:type="dxa"/>
          <w:top w:w="0" w:type="dxa"/>
          <w:right w:w="115" w:type="dxa"/>
          <w:bottom w:w="0" w:type="dxa"/>
        </w:tblCellMar>
        <w:tblLook w:val="04A0" w:firstRow="1" w:lastRow="0" w:firstColumn="1" w:lastColumn="0" w:noHBand="0" w:noVBand="1"/>
      </w:tblPr>
      <w:tblGrid>
        <w:gridCol w:w="507"/>
        <w:gridCol w:w="2434"/>
        <w:gridCol w:w="1417"/>
        <w:gridCol w:w="1417"/>
        <w:gridCol w:w="1417"/>
        <w:gridCol w:w="1417"/>
      </w:tblGrid>
      <w:tr>
        <w:trPr>
          <w:trHeight w:val="708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 xml:space="preserve">No.</w:t>
            </w:r>
            <w:r>
              <w:rPr>
                <w:rFonts w:eastAsia="Times New Roman"/>
                <w:b/>
                <w:sz w:val="18"/>
                <w:szCs w:val="18"/>
              </w:rPr>
            </w:r>
            <w:r>
              <w:rPr>
                <w:rFonts w:eastAsia="Times New Roman"/>
                <w:b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</w:tcBorders>
            <w:tcW w:w="24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 xml:space="preserve">Competências</w:t>
            </w:r>
            <w:r>
              <w:rPr>
                <w:rFonts w:eastAsia="Times New Roman"/>
                <w:b/>
                <w:sz w:val="18"/>
                <w:szCs w:val="18"/>
              </w:rPr>
            </w:r>
            <w:r>
              <w:rPr>
                <w:rFonts w:eastAsia="Times New Roman"/>
                <w:b/>
                <w:sz w:val="18"/>
                <w:szCs w:val="18"/>
              </w:rPr>
            </w:r>
          </w:p>
        </w:tc>
        <w:tc>
          <w:tcPr>
            <w:shd w:val="clear" w:color="auto" w:fill="ffffff"/>
            <w:tcBorders/>
            <w:tcW w:w="14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 xml:space="preserve">0-Não desenvolvida</w:t>
            </w:r>
            <w:r>
              <w:rPr>
                <w:rFonts w:eastAsia="Times New Roman"/>
                <w:b/>
                <w:sz w:val="18"/>
                <w:szCs w:val="18"/>
              </w:rPr>
            </w:r>
            <w:r>
              <w:rPr>
                <w:rFonts w:eastAsia="Times New Roman"/>
                <w:b/>
                <w:sz w:val="18"/>
                <w:szCs w:val="18"/>
              </w:rPr>
            </w:r>
          </w:p>
        </w:tc>
        <w:tc>
          <w:tcPr>
            <w:shd w:val="clear" w:color="auto" w:fill="ffffff"/>
            <w:tcBorders/>
            <w:tcW w:w="14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 xml:space="preserve">1-Desenvolvida</w:t>
            </w:r>
            <w:r>
              <w:rPr>
                <w:rFonts w:eastAsia="Times New Roman"/>
                <w:b/>
                <w:sz w:val="18"/>
                <w:szCs w:val="18"/>
              </w:rPr>
            </w:r>
            <w:r>
              <w:rPr>
                <w:rFonts w:eastAsia="Times New Roman"/>
                <w:b/>
                <w:sz w:val="18"/>
                <w:szCs w:val="18"/>
              </w:rPr>
            </w:r>
          </w:p>
          <w:p>
            <w:pPr>
              <w:pBdr/>
              <w:spacing/>
              <w:ind/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 xml:space="preserve">de forma básica</w:t>
            </w:r>
            <w:r>
              <w:rPr>
                <w:rFonts w:eastAsia="Times New Roman"/>
                <w:b/>
                <w:sz w:val="18"/>
                <w:szCs w:val="18"/>
              </w:rPr>
            </w:r>
            <w:r>
              <w:rPr>
                <w:rFonts w:eastAsia="Times New Roman"/>
                <w:b/>
                <w:sz w:val="18"/>
                <w:szCs w:val="18"/>
              </w:rPr>
            </w:r>
          </w:p>
        </w:tc>
        <w:tc>
          <w:tcPr>
            <w:shd w:val="clear" w:color="auto" w:fill="ffffff"/>
            <w:tcBorders/>
            <w:tcW w:w="14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 xml:space="preserve">2- Desenvolvida</w:t>
            </w:r>
            <w:r>
              <w:rPr>
                <w:rFonts w:eastAsia="Times New Roman"/>
                <w:b/>
                <w:sz w:val="18"/>
                <w:szCs w:val="18"/>
              </w:rPr>
            </w:r>
            <w:r>
              <w:rPr>
                <w:rFonts w:eastAsia="Times New Roman"/>
                <w:b/>
                <w:sz w:val="18"/>
                <w:szCs w:val="18"/>
              </w:rPr>
            </w:r>
          </w:p>
          <w:p>
            <w:pPr>
              <w:pBdr/>
              <w:spacing/>
              <w:ind/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 xml:space="preserve">de forma intermediária </w:t>
            </w:r>
            <w:r>
              <w:rPr>
                <w:rFonts w:eastAsia="Times New Roman"/>
                <w:b/>
                <w:sz w:val="18"/>
                <w:szCs w:val="18"/>
              </w:rPr>
            </w:r>
            <w:r>
              <w:rPr>
                <w:rFonts w:eastAsia="Times New Roman"/>
                <w:b/>
                <w:sz w:val="18"/>
                <w:szCs w:val="18"/>
              </w:rPr>
            </w:r>
          </w:p>
        </w:tc>
        <w:tc>
          <w:tcPr>
            <w:shd w:val="clear" w:color="auto" w:fill="ffffff"/>
            <w:tcBorders/>
            <w:tcW w:w="14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 xml:space="preserve">3-Desenvolvida de forma avançada</w:t>
            </w:r>
            <w:r>
              <w:rPr>
                <w:rFonts w:eastAsia="Times New Roman"/>
                <w:b/>
                <w:sz w:val="18"/>
                <w:szCs w:val="18"/>
              </w:rPr>
            </w:r>
            <w:r>
              <w:rPr>
                <w:rFonts w:eastAsia="Times New Roman"/>
                <w:b/>
                <w:sz w:val="18"/>
                <w:szCs w:val="18"/>
              </w:rPr>
            </w:r>
          </w:p>
        </w:tc>
      </w:tr>
      <w:tr>
        <w:trPr>
          <w:trHeight w:val="282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 xml:space="preserve">1</w:t>
            </w:r>
            <w:r>
              <w:rPr>
                <w:rFonts w:eastAsia="Times New Roman"/>
                <w:color w:val="000000"/>
                <w:sz w:val="18"/>
                <w:szCs w:val="18"/>
              </w:rPr>
            </w:r>
            <w:r>
              <w:rPr>
                <w:rFonts w:eastAsia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</w:tcBorders>
            <w:tcW w:w="24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 xml:space="preserve">Comunicar-se eficiente e sinteticamente de formas escrita, oral e gráfica;</w:t>
            </w: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</w:p>
        </w:tc>
        <w:tc>
          <w:tcPr>
            <w:shd w:val="clear" w:color="auto" w:fill="ffffff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18"/>
                <w:szCs w:val="18"/>
              </w:rPr>
            </w:pPr>
            <w:ins w:id="0" w:author="WINUS" w:date="2025-08-21T17:08:35Z" oouserid="WINUS">
              <w:r>
                <w:rPr>
                  <w:rFonts w:eastAsia="Times New Roman"/>
                  <w:sz w:val="18"/>
                  <w:szCs w:val="18"/>
                </w:rPr>
              </w:r>
            </w:ins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</w:p>
        </w:tc>
        <w:tc>
          <w:tcPr>
            <w:shd w:val="clear" w:color="auto" w:fill="ffffff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</w:p>
        </w:tc>
        <w:tc>
          <w:tcPr>
            <w:shd w:val="clear" w:color="auto" w:fill="ffffff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color w:val="c00000"/>
                <w:sz w:val="18"/>
                <w:szCs w:val="18"/>
              </w:rPr>
              <w:t xml:space="preserve">Ex. Durante o estágio, participei de reuniões onde pratiquei a comunicação oral, mas acredito que poderia melhorar na comunicação gráfica</w:t>
            </w: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</w:p>
        </w:tc>
        <w:tc>
          <w:tcPr>
            <w:shd w:val="clear" w:color="auto" w:fill="ffffff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</w:p>
        </w:tc>
      </w:tr>
      <w:tr>
        <w:trPr>
          <w:trHeight w:val="282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 xml:space="preserve">2</w:t>
            </w:r>
            <w:r>
              <w:rPr>
                <w:rFonts w:eastAsia="Times New Roman"/>
                <w:color w:val="000000"/>
                <w:sz w:val="18"/>
                <w:szCs w:val="18"/>
              </w:rPr>
            </w:r>
            <w:r>
              <w:rPr>
                <w:rFonts w:eastAsia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</w:tcBorders>
            <w:tcW w:w="24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 xml:space="preserve">Gerar produtos e serviços de informação, com valor agregado, a partir dos conhecimentos adquiridos e divulgá-los, utilizando diversos canais e formatos de comunicação; </w:t>
            </w: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</w:p>
        </w:tc>
        <w:tc>
          <w:tcPr>
            <w:shd w:val="clear" w:color="auto" w:fill="ffffff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</w:p>
        </w:tc>
        <w:tc>
          <w:tcPr>
            <w:shd w:val="clear" w:color="auto" w:fill="ffffff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</w:p>
        </w:tc>
        <w:tc>
          <w:tcPr>
            <w:shd w:val="clear" w:color="auto" w:fill="ffffff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</w:p>
        </w:tc>
        <w:tc>
          <w:tcPr>
            <w:shd w:val="clear" w:color="auto" w:fill="ffffff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</w:p>
        </w:tc>
      </w:tr>
      <w:tr>
        <w:trPr>
          <w:trHeight w:val="282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 xml:space="preserve">3</w:t>
            </w:r>
            <w:r>
              <w:rPr>
                <w:rFonts w:eastAsia="Times New Roman"/>
                <w:color w:val="000000"/>
                <w:sz w:val="18"/>
                <w:szCs w:val="18"/>
              </w:rPr>
            </w:r>
            <w:r>
              <w:rPr>
                <w:rFonts w:eastAsia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</w:tcBorders>
            <w:tcW w:w="24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 xml:space="preserve">Gerenciar unidades, recursos, serviços e sistemas de documentação e informação.</w:t>
            </w: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</w:p>
        </w:tc>
        <w:tc>
          <w:tcPr>
            <w:shd w:val="clear" w:color="auto" w:fill="ffffff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</w:p>
        </w:tc>
        <w:tc>
          <w:tcPr>
            <w:shd w:val="clear" w:color="auto" w:fill="ffffff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</w:p>
        </w:tc>
        <w:tc>
          <w:tcPr>
            <w:shd w:val="clear" w:color="auto" w:fill="ffffff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</w:p>
        </w:tc>
        <w:tc>
          <w:tcPr>
            <w:shd w:val="clear" w:color="auto" w:fill="ffffff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</w:p>
        </w:tc>
      </w:tr>
      <w:tr>
        <w:trPr>
          <w:trHeight w:val="297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 xml:space="preserve">4</w:t>
            </w:r>
            <w:r>
              <w:rPr>
                <w:rFonts w:eastAsia="Times New Roman"/>
                <w:color w:val="000000"/>
                <w:sz w:val="18"/>
                <w:szCs w:val="18"/>
              </w:rPr>
            </w:r>
            <w:r>
              <w:rPr>
                <w:rFonts w:eastAsia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</w:tcBorders>
            <w:tcW w:w="24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 xml:space="preserve">Preservar e conservar o patrimônio documental de pessoas e instituições </w:t>
            </w: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</w:p>
        </w:tc>
        <w:tc>
          <w:tcPr>
            <w:shd w:val="clear" w:color="auto" w:fill="ffffff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</w:p>
        </w:tc>
        <w:tc>
          <w:tcPr>
            <w:shd w:val="clear" w:color="auto" w:fill="ffffff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</w:p>
        </w:tc>
        <w:tc>
          <w:tcPr>
            <w:shd w:val="clear" w:color="auto" w:fill="ffffff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</w:p>
        </w:tc>
        <w:tc>
          <w:tcPr>
            <w:shd w:val="clear" w:color="auto" w:fill="ffffff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</w:p>
        </w:tc>
      </w:tr>
      <w:tr>
        <w:trPr>
          <w:trHeight w:val="282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 xml:space="preserve">5</w:t>
            </w:r>
            <w:r>
              <w:rPr>
                <w:rFonts w:eastAsia="Times New Roman"/>
                <w:color w:val="000000"/>
                <w:sz w:val="18"/>
                <w:szCs w:val="18"/>
              </w:rPr>
            </w:r>
            <w:r>
              <w:rPr>
                <w:rFonts w:eastAsia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</w:tcBorders>
            <w:tcW w:w="24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 xml:space="preserve">Planejar e executar atividades culturais e programas de incentivo à leitura</w:t>
            </w: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</w:p>
        </w:tc>
        <w:tc>
          <w:tcPr>
            <w:shd w:val="clear" w:color="auto" w:fill="ffffff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</w:p>
        </w:tc>
        <w:tc>
          <w:tcPr>
            <w:shd w:val="clear" w:color="auto" w:fill="ffffff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</w:p>
        </w:tc>
        <w:tc>
          <w:tcPr>
            <w:shd w:val="clear" w:color="auto" w:fill="ffffff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</w:p>
        </w:tc>
        <w:tc>
          <w:tcPr>
            <w:shd w:val="clear" w:color="auto" w:fill="ffffff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</w:p>
        </w:tc>
      </w:tr>
      <w:tr>
        <w:trPr>
          <w:trHeight w:val="282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 xml:space="preserve">6</w:t>
            </w:r>
            <w:r>
              <w:rPr>
                <w:rFonts w:eastAsia="Times New Roman"/>
                <w:color w:val="000000"/>
                <w:sz w:val="18"/>
                <w:szCs w:val="18"/>
              </w:rPr>
            </w:r>
            <w:r>
              <w:rPr>
                <w:rFonts w:eastAsia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</w:tcBorders>
            <w:tcW w:w="24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 xml:space="preserve">Elaborar, coordenar, executar e avaliar planos, programas, projetos e políticas; </w:t>
            </w: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</w:p>
        </w:tc>
        <w:tc>
          <w:tcPr>
            <w:shd w:val="clear" w:color="auto" w:fill="ffffff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</w:p>
        </w:tc>
        <w:tc>
          <w:tcPr>
            <w:shd w:val="clear" w:color="auto" w:fill="ffffff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</w:p>
        </w:tc>
        <w:tc>
          <w:tcPr>
            <w:shd w:val="clear" w:color="auto" w:fill="ffffff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</w:p>
        </w:tc>
        <w:tc>
          <w:tcPr>
            <w:shd w:val="clear" w:color="auto" w:fill="ffffff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</w:p>
        </w:tc>
      </w:tr>
      <w:tr>
        <w:trPr>
          <w:trHeight w:val="282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 xml:space="preserve">7</w:t>
            </w:r>
            <w:r>
              <w:rPr>
                <w:rFonts w:eastAsia="Times New Roman"/>
                <w:color w:val="000000"/>
                <w:sz w:val="18"/>
                <w:szCs w:val="18"/>
              </w:rPr>
            </w:r>
            <w:r>
              <w:rPr>
                <w:rFonts w:eastAsia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</w:tcBorders>
            <w:tcW w:w="24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 xml:space="preserve">Utilizar racionalmente os recursos disponíveis; </w:t>
            </w: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</w:p>
        </w:tc>
        <w:tc>
          <w:tcPr>
            <w:shd w:val="clear" w:color="auto" w:fill="ffffff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</w:p>
        </w:tc>
        <w:tc>
          <w:tcPr>
            <w:shd w:val="clear" w:color="auto" w:fill="ffffff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</w:p>
        </w:tc>
        <w:tc>
          <w:tcPr>
            <w:shd w:val="clear" w:color="auto" w:fill="ffffff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</w:p>
        </w:tc>
        <w:tc>
          <w:tcPr>
            <w:shd w:val="clear" w:color="auto" w:fill="ffffff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</w:p>
        </w:tc>
      </w:tr>
      <w:tr>
        <w:trPr>
          <w:trHeight w:val="282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 xml:space="preserve">8</w:t>
            </w:r>
            <w:r>
              <w:rPr>
                <w:rFonts w:eastAsia="Times New Roman"/>
                <w:color w:val="000000"/>
                <w:sz w:val="18"/>
                <w:szCs w:val="18"/>
              </w:rPr>
            </w:r>
            <w:r>
              <w:rPr>
                <w:rFonts w:eastAsia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</w:tcBorders>
            <w:tcW w:w="24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 xml:space="preserve">Responder a demandas sociais de informação produzidas pelas transformações tecnológicas que caracterizam o mundo contemporâneo</w:t>
            </w:r>
            <w:r>
              <w:rPr>
                <w:rFonts w:eastAsia="Times New Roman"/>
                <w:color w:val="000000"/>
                <w:sz w:val="18"/>
                <w:szCs w:val="18"/>
              </w:rPr>
            </w:r>
            <w:r>
              <w:rPr>
                <w:rFonts w:eastAsia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ffffff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</w:p>
        </w:tc>
        <w:tc>
          <w:tcPr>
            <w:shd w:val="clear" w:color="auto" w:fill="ffffff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</w:p>
        </w:tc>
        <w:tc>
          <w:tcPr>
            <w:shd w:val="clear" w:color="auto" w:fill="ffffff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</w:p>
        </w:tc>
        <w:tc>
          <w:tcPr>
            <w:shd w:val="clear" w:color="auto" w:fill="ffffff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</w:p>
        </w:tc>
      </w:tr>
      <w:tr>
        <w:trPr>
          <w:trHeight w:val="282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 xml:space="preserve">9</w:t>
            </w:r>
            <w:r>
              <w:rPr>
                <w:rFonts w:eastAsia="Times New Roman"/>
                <w:color w:val="000000"/>
                <w:sz w:val="18"/>
                <w:szCs w:val="18"/>
              </w:rPr>
            </w:r>
            <w:r>
              <w:rPr>
                <w:rFonts w:eastAsia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</w:tcBorders>
            <w:tcW w:w="24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 xml:space="preserve">Formular, elaborar e executar projetos e pesquisas científicas relacionadas com a geração, organização, disseminação, avaliação e uso da informação e do conhecimento </w:t>
            </w:r>
            <w:r>
              <w:rPr>
                <w:rFonts w:eastAsia="Times New Roman"/>
                <w:sz w:val="18"/>
                <w:szCs w:val="18"/>
              </w:rPr>
              <w:t xml:space="preserve">em diversos</w:t>
            </w:r>
            <w:r>
              <w:rPr>
                <w:rFonts w:eastAsia="Times New Roman"/>
                <w:color w:val="000000"/>
                <w:sz w:val="18"/>
                <w:szCs w:val="18"/>
              </w:rPr>
              <w:t xml:space="preserve"> ambientes.</w:t>
            </w:r>
            <w:r>
              <w:rPr>
                <w:rFonts w:eastAsia="Times New Roman"/>
                <w:color w:val="000000"/>
                <w:sz w:val="18"/>
                <w:szCs w:val="18"/>
              </w:rPr>
            </w:r>
            <w:r>
              <w:rPr>
                <w:rFonts w:eastAsia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ffffff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</w:p>
        </w:tc>
        <w:tc>
          <w:tcPr>
            <w:shd w:val="clear" w:color="auto" w:fill="ffffff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</w:p>
        </w:tc>
        <w:tc>
          <w:tcPr>
            <w:shd w:val="clear" w:color="auto" w:fill="ffffff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</w:p>
        </w:tc>
        <w:tc>
          <w:tcPr>
            <w:shd w:val="clear" w:color="auto" w:fill="ffffff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</w:p>
        </w:tc>
      </w:tr>
      <w:tr>
        <w:trPr>
          <w:trHeight w:val="282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 xml:space="preserve">10</w:t>
            </w:r>
            <w:r>
              <w:rPr>
                <w:rFonts w:eastAsia="Times New Roman"/>
                <w:color w:val="000000"/>
                <w:sz w:val="18"/>
                <w:szCs w:val="18"/>
              </w:rPr>
            </w:r>
            <w:r>
              <w:rPr>
                <w:rFonts w:eastAsia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</w:tcBorders>
            <w:tcW w:w="24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 xml:space="preserve">Analisar criticamente, avaliar, utilizar e desenvolver produtos, processos e sistemas de organização da informação e do conhecimento.</w:t>
            </w:r>
            <w:r>
              <w:rPr>
                <w:rFonts w:eastAsia="Times New Roman"/>
                <w:color w:val="000000"/>
                <w:sz w:val="18"/>
                <w:szCs w:val="18"/>
              </w:rPr>
            </w:r>
            <w:r>
              <w:rPr>
                <w:rFonts w:eastAsia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ffffff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</w:p>
        </w:tc>
        <w:tc>
          <w:tcPr>
            <w:shd w:val="clear" w:color="auto" w:fill="ffffff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</w:p>
        </w:tc>
        <w:tc>
          <w:tcPr>
            <w:shd w:val="clear" w:color="auto" w:fill="ffffff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</w:p>
        </w:tc>
        <w:tc>
          <w:tcPr>
            <w:shd w:val="clear" w:color="auto" w:fill="ffffff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</w:p>
        </w:tc>
      </w:tr>
      <w:tr>
        <w:trPr>
          <w:trHeight w:val="282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 xml:space="preserve">11</w:t>
            </w:r>
            <w:r>
              <w:rPr>
                <w:rFonts w:eastAsia="Times New Roman"/>
                <w:color w:val="000000"/>
                <w:sz w:val="18"/>
                <w:szCs w:val="18"/>
              </w:rPr>
            </w:r>
            <w:r>
              <w:rPr>
                <w:rFonts w:eastAsia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</w:tcBorders>
            <w:tcW w:w="24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 xml:space="preserve">Prestar serviços autônomos, como consultoria, assessoria, perícia e emissão de laudos e pareceres técnicos.</w:t>
            </w:r>
            <w:r>
              <w:rPr>
                <w:rFonts w:eastAsia="Times New Roman"/>
                <w:color w:val="000000"/>
                <w:sz w:val="18"/>
                <w:szCs w:val="18"/>
              </w:rPr>
            </w:r>
            <w:r>
              <w:rPr>
                <w:rFonts w:eastAsia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ffffff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</w:p>
        </w:tc>
        <w:tc>
          <w:tcPr>
            <w:shd w:val="clear" w:color="auto" w:fill="ffffff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</w:p>
        </w:tc>
        <w:tc>
          <w:tcPr>
            <w:shd w:val="clear" w:color="auto" w:fill="ffffff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</w:p>
        </w:tc>
        <w:tc>
          <w:tcPr>
            <w:shd w:val="clear" w:color="auto" w:fill="ffffff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</w:p>
        </w:tc>
      </w:tr>
      <w:tr>
        <w:trPr>
          <w:trHeight w:val="282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 xml:space="preserve">12</w:t>
            </w:r>
            <w:r>
              <w:rPr>
                <w:rFonts w:eastAsia="Times New Roman"/>
                <w:color w:val="000000"/>
                <w:sz w:val="18"/>
                <w:szCs w:val="18"/>
              </w:rPr>
            </w:r>
            <w:r>
              <w:rPr>
                <w:rFonts w:eastAsia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</w:tcBorders>
            <w:tcW w:w="24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 xml:space="preserve">Aplicar de forma crítica e eficiente as tecnologias digitais de informação e comunicação</w:t>
            </w:r>
            <w:r>
              <w:rPr>
                <w:rFonts w:eastAsia="Times New Roman"/>
                <w:color w:val="000000"/>
                <w:sz w:val="18"/>
                <w:szCs w:val="18"/>
              </w:rPr>
            </w:r>
            <w:r>
              <w:rPr>
                <w:rFonts w:eastAsia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ffffff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</w:p>
        </w:tc>
        <w:tc>
          <w:tcPr>
            <w:shd w:val="clear" w:color="auto" w:fill="ffffff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</w:p>
        </w:tc>
        <w:tc>
          <w:tcPr>
            <w:shd w:val="clear" w:color="auto" w:fill="ffffff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</w:p>
        </w:tc>
        <w:tc>
          <w:tcPr>
            <w:shd w:val="clear" w:color="auto" w:fill="ffffff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</w:p>
        </w:tc>
      </w:tr>
      <w:tr>
        <w:trPr>
          <w:trHeight w:val="282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 xml:space="preserve">13</w:t>
            </w:r>
            <w:r>
              <w:rPr>
                <w:rFonts w:eastAsia="Times New Roman"/>
                <w:color w:val="000000"/>
                <w:sz w:val="18"/>
                <w:szCs w:val="18"/>
              </w:rPr>
            </w:r>
            <w:r>
              <w:rPr>
                <w:rFonts w:eastAsia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</w:tcBorders>
            <w:tcW w:w="24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 xml:space="preserve">Refletir criticamente sobre o ambiente sociopolítico e econômico em que está inserido e as relações com os fenômenos informacionais</w:t>
            </w:r>
            <w:r>
              <w:rPr>
                <w:rFonts w:eastAsia="Times New Roman"/>
                <w:color w:val="000000"/>
                <w:sz w:val="18"/>
                <w:szCs w:val="18"/>
              </w:rPr>
            </w:r>
            <w:r>
              <w:rPr>
                <w:rFonts w:eastAsia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ffffff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</w:p>
        </w:tc>
        <w:tc>
          <w:tcPr>
            <w:shd w:val="clear" w:color="auto" w:fill="ffffff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</w:p>
        </w:tc>
        <w:tc>
          <w:tcPr>
            <w:shd w:val="clear" w:color="auto" w:fill="ffffff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</w:p>
        </w:tc>
        <w:tc>
          <w:tcPr>
            <w:shd w:val="clear" w:color="auto" w:fill="ffffff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</w:p>
        </w:tc>
      </w:tr>
      <w:tr>
        <w:trPr>
          <w:trHeight w:val="282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 xml:space="preserve">14</w:t>
            </w:r>
            <w:r>
              <w:rPr>
                <w:rFonts w:eastAsia="Times New Roman"/>
                <w:color w:val="000000"/>
                <w:sz w:val="18"/>
                <w:szCs w:val="18"/>
              </w:rPr>
            </w:r>
            <w:r>
              <w:rPr>
                <w:rFonts w:eastAsia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</w:tcBorders>
            <w:tcW w:w="24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 xml:space="preserve">Refletir criticamente sobre ética e prática profissional </w:t>
            </w:r>
            <w:r>
              <w:rPr>
                <w:rFonts w:eastAsia="Times New Roman"/>
                <w:color w:val="000000"/>
                <w:sz w:val="18"/>
                <w:szCs w:val="18"/>
              </w:rPr>
            </w:r>
            <w:r>
              <w:rPr>
                <w:rFonts w:eastAsia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ffffff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</w:p>
        </w:tc>
        <w:tc>
          <w:tcPr>
            <w:shd w:val="clear" w:color="auto" w:fill="ffffff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</w:p>
        </w:tc>
        <w:tc>
          <w:tcPr>
            <w:shd w:val="clear" w:color="auto" w:fill="ffffff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</w:p>
        </w:tc>
        <w:tc>
          <w:tcPr>
            <w:shd w:val="clear" w:color="auto" w:fill="ffffff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</w:p>
        </w:tc>
      </w:tr>
      <w:tr>
        <w:trPr>
          <w:trHeight w:val="282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 xml:space="preserve">15</w:t>
            </w:r>
            <w:r>
              <w:rPr>
                <w:rFonts w:eastAsia="Times New Roman"/>
                <w:color w:val="000000"/>
                <w:sz w:val="18"/>
                <w:szCs w:val="18"/>
              </w:rPr>
            </w:r>
            <w:r>
              <w:rPr>
                <w:rFonts w:eastAsia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</w:tcBorders>
            <w:tcW w:w="24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 xml:space="preserve">Desenvolver uma atitude proativa, criativa e inovadora.</w:t>
            </w:r>
            <w:r>
              <w:rPr>
                <w:rFonts w:eastAsia="Times New Roman"/>
                <w:color w:val="000000"/>
                <w:sz w:val="18"/>
                <w:szCs w:val="18"/>
              </w:rPr>
            </w:r>
            <w:r>
              <w:rPr>
                <w:rFonts w:eastAsia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ffffff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</w:p>
        </w:tc>
        <w:tc>
          <w:tcPr>
            <w:shd w:val="clear" w:color="auto" w:fill="ffffff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</w:p>
        </w:tc>
        <w:tc>
          <w:tcPr>
            <w:shd w:val="clear" w:color="auto" w:fill="ffffff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</w:p>
        </w:tc>
        <w:tc>
          <w:tcPr>
            <w:shd w:val="clear" w:color="auto" w:fill="ffffff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</w:p>
        </w:tc>
      </w:tr>
      <w:tr>
        <w:trPr>
          <w:trHeight w:val="282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16</w:t>
            </w:r>
            <w:r>
              <w:rPr>
                <w:rFonts w:eastAsia="Times New Roman"/>
                <w:color w:val="000000"/>
                <w:sz w:val="18"/>
                <w:szCs w:val="18"/>
              </w:rPr>
            </w:r>
            <w:r>
              <w:rPr>
                <w:rFonts w:eastAsia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</w:tcBorders>
            <w:tcW w:w="24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Outras</w:t>
            </w:r>
            <w:r>
              <w:rPr>
                <w:rFonts w:eastAsia="Times New Roman"/>
                <w:color w:val="000000"/>
                <w:sz w:val="18"/>
                <w:szCs w:val="18"/>
              </w:rPr>
            </w:r>
            <w:r>
              <w:rPr>
                <w:rFonts w:eastAsia="Times New Roman"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ffffff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</w:p>
        </w:tc>
        <w:tc>
          <w:tcPr>
            <w:shd w:val="clear" w:color="auto" w:fill="ffffff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</w:p>
        </w:tc>
        <w:tc>
          <w:tcPr>
            <w:shd w:val="clear" w:color="auto" w:fill="ffffff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</w:p>
        </w:tc>
        <w:tc>
          <w:tcPr>
            <w:shd w:val="clear" w:color="auto" w:fill="ffffff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  <w:r>
              <w:rPr>
                <w:rFonts w:eastAsia="Times New Roman"/>
                <w:sz w:val="18"/>
                <w:szCs w:val="18"/>
              </w:rPr>
            </w:r>
          </w:p>
        </w:tc>
      </w:tr>
    </w:tbl>
    <w:p>
      <w:pPr>
        <w:pBdr/>
        <w:spacing w:after="200"/>
        <w:ind/>
        <w:jc w:val="both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</w:r>
      <w:r>
        <w:rPr>
          <w:color w:val="ff0000"/>
          <w:sz w:val="22"/>
          <w:szCs w:val="22"/>
        </w:rPr>
      </w:r>
      <w:r>
        <w:rPr>
          <w:color w:val="ff0000"/>
          <w:sz w:val="22"/>
          <w:szCs w:val="22"/>
        </w:rPr>
      </w:r>
    </w:p>
    <w:p>
      <w:pPr>
        <w:numPr>
          <w:ilvl w:val="0"/>
          <w:numId w:val="6"/>
        </w:numPr>
        <w:pBdr/>
        <w:spacing/>
        <w:ind/>
        <w:jc w:val="both"/>
        <w:rPr>
          <w:i/>
          <w:color w:val="1f497d"/>
          <w:sz w:val="20"/>
          <w:szCs w:val="22"/>
        </w:rPr>
      </w:pPr>
      <w:r>
        <w:rPr>
          <w:i/>
          <w:color w:val="1f497d"/>
          <w:sz w:val="20"/>
          <w:szCs w:val="22"/>
        </w:rPr>
        <w:t xml:space="preserve">Descreva exemplos específicos de atividades realizadas durante o estágio que ajudaram no aprimoramento de cada uma das competências.</w:t>
      </w:r>
      <w:r>
        <w:rPr>
          <w:i/>
          <w:color w:val="1f497d"/>
          <w:sz w:val="20"/>
          <w:szCs w:val="22"/>
        </w:rPr>
      </w:r>
      <w:r>
        <w:rPr>
          <w:i/>
          <w:color w:val="1f497d"/>
          <w:sz w:val="20"/>
          <w:szCs w:val="22"/>
        </w:rPr>
      </w:r>
    </w:p>
    <w:p>
      <w:pPr>
        <w:pBdr/>
        <w:spacing/>
        <w:ind w:left="720"/>
        <w:jc w:val="both"/>
        <w:rPr>
          <w:i/>
          <w:color w:val="1f497d"/>
          <w:sz w:val="20"/>
          <w:szCs w:val="22"/>
        </w:rPr>
      </w:pPr>
      <w:r>
        <w:rPr>
          <w:i/>
          <w:color w:val="1f497d"/>
          <w:sz w:val="20"/>
          <w:szCs w:val="22"/>
        </w:rPr>
      </w:r>
      <w:r>
        <w:rPr>
          <w:i/>
          <w:color w:val="1f497d"/>
          <w:sz w:val="20"/>
          <w:szCs w:val="22"/>
        </w:rPr>
      </w:r>
      <w:r>
        <w:rPr>
          <w:i/>
          <w:color w:val="1f497d"/>
          <w:sz w:val="20"/>
          <w:szCs w:val="22"/>
        </w:rPr>
      </w:r>
    </w:p>
    <w:p>
      <w:pPr>
        <w:numPr>
          <w:ilvl w:val="0"/>
          <w:numId w:val="6"/>
        </w:numPr>
        <w:pBdr/>
        <w:spacing/>
        <w:ind/>
        <w:jc w:val="both"/>
        <w:rPr>
          <w:color w:val="1f497d"/>
          <w:sz w:val="20"/>
          <w:szCs w:val="22"/>
        </w:rPr>
      </w:pPr>
      <w:r>
        <w:rPr>
          <w:i/>
          <w:color w:val="1f497d"/>
          <w:sz w:val="20"/>
          <w:szCs w:val="22"/>
        </w:rPr>
        <w:t xml:space="preserve">Elabore um texto onde comente as seguintes questões: o estágio te ajudou a conhec</w:t>
      </w:r>
      <w:r>
        <w:rPr>
          <w:i/>
          <w:color w:val="1f497d"/>
          <w:sz w:val="20"/>
          <w:szCs w:val="22"/>
        </w:rPr>
        <w:t xml:space="preserve">er melhor a profissão? Quais foram as dificuldades encontradas no estágio? Com qual atividade/processo se sentiu mais familiarizado e por quê? O que no estágio não foi muito satisfatório? Quais as expectativas que foram atingidas e quais as que não foram? </w:t>
      </w:r>
      <w:r>
        <w:rPr>
          <w:color w:val="1f497d"/>
          <w:sz w:val="20"/>
          <w:szCs w:val="22"/>
        </w:rPr>
      </w:r>
      <w:r>
        <w:rPr>
          <w:color w:val="1f497d"/>
          <w:sz w:val="20"/>
          <w:szCs w:val="22"/>
        </w:rPr>
      </w:r>
    </w:p>
    <w:p>
      <w:pPr>
        <w:pBdr/>
        <w:spacing/>
        <w:ind w:left="720"/>
        <w:rPr>
          <w:i/>
          <w:color w:val="1f497d"/>
          <w:sz w:val="20"/>
          <w:szCs w:val="22"/>
        </w:rPr>
      </w:pPr>
      <w:r>
        <w:rPr>
          <w:i/>
          <w:color w:val="1f497d"/>
          <w:sz w:val="20"/>
          <w:szCs w:val="22"/>
        </w:rPr>
      </w:r>
      <w:r>
        <w:rPr>
          <w:i/>
          <w:color w:val="1f497d"/>
          <w:sz w:val="20"/>
          <w:szCs w:val="22"/>
        </w:rPr>
      </w:r>
      <w:r>
        <w:rPr>
          <w:i/>
          <w:color w:val="1f497d"/>
          <w:sz w:val="20"/>
          <w:szCs w:val="22"/>
        </w:rPr>
      </w:r>
    </w:p>
    <w:p>
      <w:pPr>
        <w:numPr>
          <w:ilvl w:val="0"/>
          <w:numId w:val="6"/>
        </w:numPr>
        <w:pBdr/>
        <w:spacing w:after="200"/>
        <w:ind/>
        <w:jc w:val="both"/>
        <w:rPr>
          <w:color w:val="1f497d"/>
          <w:sz w:val="20"/>
          <w:szCs w:val="22"/>
        </w:rPr>
      </w:pPr>
      <w:r>
        <w:rPr>
          <w:i/>
          <w:color w:val="1f497d"/>
          <w:sz w:val="20"/>
          <w:szCs w:val="22"/>
        </w:rPr>
        <w:t xml:space="preserve">Indique mudanças ou melhorias que podem ser propostas na organização/planejamento do estágio na instituição  </w:t>
      </w:r>
      <w:r>
        <w:rPr>
          <w:color w:val="1f497d"/>
          <w:sz w:val="20"/>
          <w:szCs w:val="22"/>
        </w:rPr>
      </w:r>
      <w:r>
        <w:rPr>
          <w:color w:val="1f497d"/>
          <w:sz w:val="20"/>
          <w:szCs w:val="22"/>
        </w:rPr>
      </w:r>
    </w:p>
    <w:p>
      <w:pPr>
        <w:pBdr/>
        <w:spacing w:after="200"/>
        <w:ind/>
        <w:jc w:val="both"/>
        <w:rPr>
          <w:i/>
          <w:sz w:val="20"/>
          <w:szCs w:val="22"/>
        </w:rPr>
      </w:pPr>
      <w:r>
        <w:rPr>
          <w:i/>
          <w:sz w:val="20"/>
          <w:szCs w:val="22"/>
        </w:rPr>
      </w:r>
      <w:r>
        <w:rPr>
          <w:i/>
          <w:sz w:val="20"/>
          <w:szCs w:val="22"/>
        </w:rPr>
      </w:r>
      <w:r>
        <w:rPr>
          <w:i/>
          <w:sz w:val="20"/>
          <w:szCs w:val="22"/>
        </w:rPr>
      </w:r>
    </w:p>
    <w:p>
      <w:pPr>
        <w:pBdr/>
        <w:spacing w:after="200"/>
        <w:ind/>
        <w:jc w:val="both"/>
        <w:rPr>
          <w:color w:val="ff0000"/>
          <w:sz w:val="20"/>
          <w:szCs w:val="22"/>
        </w:rPr>
      </w:pPr>
      <w:r>
        <w:rPr>
          <w:i/>
          <w:color w:val="ff0000"/>
          <w:sz w:val="20"/>
          <w:szCs w:val="22"/>
        </w:rPr>
        <w:t xml:space="preserve">Preencher e apagar estas orientações.</w:t>
      </w:r>
      <w:r>
        <w:rPr>
          <w:color w:val="ff0000"/>
          <w:sz w:val="20"/>
          <w:szCs w:val="22"/>
        </w:rPr>
      </w:r>
      <w:r>
        <w:rPr>
          <w:color w:val="ff0000"/>
          <w:sz w:val="20"/>
          <w:szCs w:val="22"/>
        </w:rPr>
      </w:r>
    </w:p>
    <w:p>
      <w:pPr>
        <w:pBdr/>
        <w:spacing w:after="200"/>
        <w:ind/>
        <w:jc w:val="both"/>
        <w:rPr>
          <w:i/>
          <w:color w:val="ff0000"/>
          <w:sz w:val="22"/>
          <w:szCs w:val="22"/>
        </w:rPr>
      </w:pPr>
      <w:r>
        <w:rPr>
          <w:i/>
          <w:color w:val="ff0000"/>
          <w:sz w:val="22"/>
          <w:szCs w:val="22"/>
        </w:rPr>
      </w:r>
      <w:r>
        <w:rPr>
          <w:i/>
          <w:color w:val="ff0000"/>
          <w:sz w:val="22"/>
          <w:szCs w:val="22"/>
        </w:rPr>
      </w:r>
      <w:r>
        <w:rPr>
          <w:i/>
          <w:color w:val="ff0000"/>
          <w:sz w:val="22"/>
          <w:szCs w:val="22"/>
        </w:rPr>
      </w:r>
    </w:p>
    <w:p>
      <w:pPr>
        <w:pBdr/>
        <w:spacing w:after="200"/>
        <w:ind/>
        <w:jc w:val="both"/>
        <w:rPr>
          <w:i/>
          <w:color w:val="ff0000"/>
          <w:sz w:val="22"/>
          <w:szCs w:val="22"/>
        </w:rPr>
      </w:pPr>
      <w:r>
        <w:rPr>
          <w:i/>
          <w:color w:val="ff0000"/>
          <w:sz w:val="22"/>
          <w:szCs w:val="22"/>
        </w:rPr>
      </w:r>
      <w:r>
        <w:rPr>
          <w:i/>
          <w:color w:val="ff0000"/>
          <w:sz w:val="22"/>
          <w:szCs w:val="22"/>
        </w:rPr>
      </w:r>
      <w:r>
        <w:rPr>
          <w:i/>
          <w:color w:val="ff0000"/>
          <w:sz w:val="22"/>
          <w:szCs w:val="22"/>
        </w:rPr>
      </w:r>
    </w:p>
    <w:p>
      <w:pPr>
        <w:pBdr/>
        <w:spacing w:after="200"/>
        <w:ind/>
        <w:jc w:val="both"/>
        <w:rPr>
          <w:i/>
          <w:color w:val="ff0000"/>
          <w:sz w:val="22"/>
          <w:szCs w:val="22"/>
        </w:rPr>
      </w:pPr>
      <w:r>
        <w:rPr>
          <w:i/>
          <w:color w:val="ff0000"/>
          <w:sz w:val="22"/>
          <w:szCs w:val="22"/>
        </w:rPr>
      </w:r>
      <w:r>
        <w:rPr>
          <w:i/>
          <w:color w:val="ff0000"/>
          <w:sz w:val="22"/>
          <w:szCs w:val="22"/>
        </w:rPr>
      </w:r>
      <w:r>
        <w:rPr>
          <w:i/>
          <w:color w:val="ff0000"/>
          <w:sz w:val="22"/>
          <w:szCs w:val="22"/>
        </w:rPr>
      </w:r>
    </w:p>
    <w:p>
      <w:pPr>
        <w:pBdr/>
        <w:spacing w:after="200"/>
        <w:ind/>
        <w:jc w:val="both"/>
        <w:rPr>
          <w:i/>
          <w:color w:val="ff0000"/>
          <w:sz w:val="22"/>
          <w:szCs w:val="22"/>
        </w:rPr>
      </w:pPr>
      <w:r>
        <w:rPr>
          <w:i/>
          <w:color w:val="ff0000"/>
          <w:sz w:val="22"/>
          <w:szCs w:val="22"/>
        </w:rPr>
      </w:r>
      <w:r>
        <w:rPr>
          <w:i/>
          <w:color w:val="ff0000"/>
          <w:sz w:val="22"/>
          <w:szCs w:val="22"/>
        </w:rPr>
      </w:r>
      <w:r>
        <w:rPr>
          <w:i/>
          <w:color w:val="ff0000"/>
          <w:sz w:val="22"/>
          <w:szCs w:val="22"/>
        </w:rPr>
      </w:r>
    </w:p>
    <w:p>
      <w:pPr>
        <w:pBdr/>
        <w:spacing w:after="200"/>
        <w:ind/>
        <w:jc w:val="both"/>
        <w:rPr>
          <w:i/>
          <w:color w:val="ff0000"/>
          <w:sz w:val="22"/>
          <w:szCs w:val="22"/>
        </w:rPr>
      </w:pPr>
      <w:r>
        <w:rPr>
          <w:i/>
          <w:color w:val="ff0000"/>
          <w:sz w:val="22"/>
          <w:szCs w:val="22"/>
        </w:rPr>
      </w:r>
      <w:r>
        <w:rPr>
          <w:i/>
          <w:color w:val="ff0000"/>
          <w:sz w:val="22"/>
          <w:szCs w:val="22"/>
        </w:rPr>
      </w:r>
      <w:r>
        <w:rPr>
          <w:i/>
          <w:color w:val="ff0000"/>
          <w:sz w:val="22"/>
          <w:szCs w:val="22"/>
        </w:rPr>
      </w:r>
    </w:p>
    <w:p>
      <w:pPr>
        <w:pBdr/>
        <w:spacing w:after="200"/>
        <w:ind/>
        <w:jc w:val="both"/>
        <w:rPr>
          <w:i/>
          <w:color w:val="ff0000"/>
          <w:sz w:val="22"/>
          <w:szCs w:val="22"/>
        </w:rPr>
      </w:pPr>
      <w:r>
        <w:rPr>
          <w:i/>
          <w:color w:val="ff0000"/>
          <w:sz w:val="22"/>
          <w:szCs w:val="22"/>
        </w:rPr>
      </w:r>
      <w:r>
        <w:rPr>
          <w:i/>
          <w:color w:val="ff0000"/>
          <w:sz w:val="22"/>
          <w:szCs w:val="22"/>
        </w:rPr>
      </w:r>
      <w:r>
        <w:rPr>
          <w:i/>
          <w:color w:val="ff0000"/>
          <w:sz w:val="22"/>
          <w:szCs w:val="22"/>
        </w:rPr>
      </w:r>
    </w:p>
    <w:p>
      <w:pPr>
        <w:pBdr/>
        <w:spacing w:after="200"/>
        <w:ind/>
        <w:jc w:val="both"/>
        <w:rPr>
          <w:i/>
          <w:color w:val="ff0000"/>
          <w:sz w:val="22"/>
          <w:szCs w:val="22"/>
        </w:rPr>
        <w:sectPr>
          <w:headerReference w:type="default" r:id="rId11"/>
          <w:headerReference w:type="first" r:id="rId12"/>
          <w:footerReference w:type="default" r:id="rId18"/>
          <w:footerReference w:type="first" r:id="rId19"/>
          <w:footnotePr/>
          <w:endnotePr/>
          <w:type w:val="nextPage"/>
          <w:pgSz w:h="16838" w:orient="portrait" w:w="11906"/>
          <w:pgMar w:top="1417" w:right="1701" w:bottom="1417" w:left="1701" w:header="709" w:footer="709" w:gutter="0"/>
          <w:cols w:num="1" w:sep="0" w:space="0" w:equalWidth="1"/>
          <w:titlePg/>
        </w:sectPr>
      </w:pPr>
      <w:r>
        <w:rPr>
          <w:i/>
          <w:color w:val="ff0000"/>
          <w:sz w:val="22"/>
          <w:szCs w:val="22"/>
        </w:rPr>
      </w:r>
      <w:r>
        <w:rPr>
          <w:i/>
          <w:color w:val="ff0000"/>
          <w:sz w:val="22"/>
          <w:szCs w:val="22"/>
        </w:rPr>
      </w:r>
      <w:r>
        <w:rPr>
          <w:i/>
          <w:color w:val="ff0000"/>
          <w:sz w:val="22"/>
          <w:szCs w:val="22"/>
        </w:rPr>
      </w:r>
    </w:p>
    <w:p>
      <w:pPr>
        <w:numPr>
          <w:ilvl w:val="0"/>
          <w:numId w:val="7"/>
        </w:numPr>
        <w:pBdr/>
        <w:spacing/>
        <w:ind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APRESENTAÇÃO DO PLANO DE TRABALHO/CRONOGRAMA DAS ATIVIDADES DESENVOLVIDAS (1 f.)</w:t>
      </w:r>
      <w:r>
        <w:rPr>
          <w:b/>
          <w:color w:val="000000"/>
          <w:sz w:val="22"/>
          <w:szCs w:val="22"/>
        </w:rPr>
      </w:r>
      <w:r>
        <w:rPr>
          <w:b/>
          <w:color w:val="000000"/>
          <w:sz w:val="22"/>
          <w:szCs w:val="22"/>
        </w:rPr>
      </w:r>
    </w:p>
    <w:p>
      <w:pPr>
        <w:pBdr/>
        <w:spacing w:after="200" w:line="276" w:lineRule="auto"/>
        <w:ind w:left="720"/>
        <w:jc w:val="both"/>
        <w:rPr>
          <w:b/>
          <w:color w:val="000000"/>
          <w:sz w:val="20"/>
          <w:szCs w:val="22"/>
        </w:rPr>
      </w:pPr>
      <w:r>
        <w:rPr>
          <w:b/>
          <w:i/>
          <w:color w:val="c00000"/>
          <w:sz w:val="20"/>
          <w:szCs w:val="22"/>
        </w:rPr>
        <w:t xml:space="preserve">Prezado</w:t>
      </w:r>
      <w:r>
        <w:rPr>
          <w:b/>
          <w:color w:val="c00000"/>
          <w:sz w:val="20"/>
          <w:szCs w:val="22"/>
        </w:rPr>
        <w:t xml:space="preserve">(</w:t>
      </w:r>
      <w:r>
        <w:rPr>
          <w:b/>
          <w:i/>
          <w:color w:val="c00000"/>
          <w:sz w:val="20"/>
          <w:szCs w:val="22"/>
        </w:rPr>
        <w:t xml:space="preserve">a</w:t>
      </w:r>
      <w:r>
        <w:rPr>
          <w:b/>
          <w:color w:val="c00000"/>
          <w:sz w:val="20"/>
          <w:szCs w:val="22"/>
        </w:rPr>
        <w:t xml:space="preserve">) </w:t>
      </w:r>
      <w:r>
        <w:rPr>
          <w:b/>
          <w:i/>
          <w:color w:val="c00000"/>
          <w:sz w:val="20"/>
          <w:szCs w:val="22"/>
        </w:rPr>
        <w:t xml:space="preserve">supervisor</w:t>
      </w:r>
      <w:r>
        <w:rPr>
          <w:b/>
          <w:color w:val="c00000"/>
          <w:sz w:val="20"/>
          <w:szCs w:val="22"/>
        </w:rPr>
        <w:t xml:space="preserve">(a)</w:t>
      </w:r>
      <w:r>
        <w:rPr>
          <w:color w:val="c00000"/>
          <w:sz w:val="20"/>
          <w:szCs w:val="22"/>
        </w:rPr>
        <w:t xml:space="preserve">,</w:t>
      </w:r>
      <w:r>
        <w:rPr>
          <w:i/>
          <w:color w:val="000080"/>
          <w:sz w:val="20"/>
          <w:szCs w:val="22"/>
        </w:rPr>
        <w:t xml:space="preserve"> preencha este campo com o plano de trabalho ou cronograma apresentado ao(à) discente.</w:t>
      </w:r>
      <w:r>
        <w:rPr>
          <w:i/>
          <w:color w:val="ff0000"/>
          <w:sz w:val="20"/>
          <w:szCs w:val="22"/>
        </w:rPr>
        <w:t xml:space="preserve"> Preencher e apagar esta orientação</w:t>
      </w:r>
      <w:r>
        <w:rPr>
          <w:b/>
          <w:color w:val="000000"/>
          <w:sz w:val="20"/>
          <w:szCs w:val="22"/>
        </w:rPr>
      </w:r>
      <w:r>
        <w:rPr>
          <w:b/>
          <w:color w:val="000000"/>
          <w:sz w:val="20"/>
          <w:szCs w:val="22"/>
        </w:rPr>
      </w:r>
    </w:p>
    <w:p>
      <w:pPr>
        <w:pBdr/>
        <w:spacing w:after="200"/>
        <w:ind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</w:r>
      <w:r>
        <w:rPr>
          <w:b/>
          <w:color w:val="000000"/>
          <w:sz w:val="22"/>
          <w:szCs w:val="22"/>
        </w:rPr>
      </w:r>
      <w:r>
        <w:rPr>
          <w:b/>
          <w:color w:val="000000"/>
          <w:sz w:val="22"/>
          <w:szCs w:val="22"/>
        </w:rPr>
      </w:r>
    </w:p>
    <w:p>
      <w:pPr>
        <w:pBdr/>
        <w:spacing w:after="200"/>
        <w:ind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</w:r>
      <w:r>
        <w:rPr>
          <w:b/>
          <w:color w:val="000000"/>
          <w:sz w:val="22"/>
          <w:szCs w:val="22"/>
        </w:rPr>
      </w:r>
      <w:r>
        <w:rPr>
          <w:b/>
          <w:color w:val="000000"/>
          <w:sz w:val="22"/>
          <w:szCs w:val="22"/>
        </w:rPr>
      </w:r>
    </w:p>
    <w:p>
      <w:pPr>
        <w:pBdr/>
        <w:spacing w:after="200" w:line="276" w:lineRule="auto"/>
        <w:ind/>
        <w:rPr>
          <w:b/>
          <w:color w:val="000000"/>
          <w:sz w:val="22"/>
          <w:szCs w:val="22"/>
        </w:rPr>
      </w:pPr>
      <w:r>
        <w:br w:type="page" w:clear="all"/>
      </w:r>
      <w:r>
        <w:rPr>
          <w:b/>
          <w:color w:val="000000"/>
          <w:sz w:val="22"/>
          <w:szCs w:val="22"/>
        </w:rPr>
      </w:r>
      <w:r>
        <w:rPr>
          <w:b/>
          <w:color w:val="000000"/>
          <w:sz w:val="22"/>
          <w:szCs w:val="22"/>
        </w:rPr>
      </w:r>
    </w:p>
    <w:p>
      <w:pPr>
        <w:numPr>
          <w:ilvl w:val="0"/>
          <w:numId w:val="7"/>
        </w:numPr>
        <w:pBdr/>
        <w:spacing w:after="200" w:line="276" w:lineRule="auto"/>
        <w:ind/>
        <w:jc w:val="both"/>
        <w:rPr>
          <w:color w:val="000000"/>
          <w:sz w:val="22"/>
          <w:szCs w:val="22"/>
        </w:rPr>
      </w:pPr>
      <w:r/>
      <w:bookmarkStart w:id="0" w:name="_heading=h.2et92p0"/>
      <w:r/>
      <w:bookmarkEnd w:id="0"/>
      <w:r>
        <w:rPr>
          <w:b/>
          <w:color w:val="000000"/>
          <w:sz w:val="22"/>
          <w:szCs w:val="22"/>
        </w:rPr>
        <w:t xml:space="preserve">AVALIAÇÃO DO(A) SUPERVISOR(A) EXTERNO(A) 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Bdr/>
        <w:spacing/>
        <w:ind/>
        <w:rPr>
          <w:color w:val="000000" w:themeColor="text1"/>
          <w:sz w:val="22"/>
          <w:szCs w:val="22"/>
          <w:rPrChange w:id="1" w:author="WINUS" w:date="2025-08-20T21:19:10Z" oouserid="WINUS">
            <w:rPr>
              <w:sz w:val="22"/>
              <w:szCs w:val="22"/>
            </w:rPr>
          </w:rPrChange>
        </w:rPr>
      </w:pPr>
      <w:r>
        <w:rPr>
          <w:color w:val="000000" w:themeColor="text1"/>
          <w:rPrChange w:id="2" w:author="WINUS" w:date="2025-08-20T21:19:10Z" oouserid="WINUS">
            <w:rPr/>
          </w:rPrChange>
        </w:rPr>
      </w:r>
      <w:bookmarkStart w:id="1" w:name="_Hlk189217368"/>
      <w:r>
        <w:rPr>
          <w:color w:val="000000" w:themeColor="text1"/>
          <w:sz w:val="22"/>
          <w:szCs w:val="22"/>
          <w:rPrChange w:id="3" w:author="WINUS" w:date="2025-08-20T21:19:10Z" oouserid="WINUS">
            <w:rPr>
              <w:sz w:val="22"/>
              <w:szCs w:val="22"/>
            </w:rPr>
          </w:rPrChange>
        </w:rPr>
        <w:t xml:space="preserve">Caro(a) Supervisor(a) Externo(a),</w:t>
      </w:r>
      <w:r>
        <w:rPr>
          <w:color w:val="000000" w:themeColor="text1"/>
          <w:sz w:val="22"/>
          <w:szCs w:val="22"/>
          <w:rPrChange w:id="4" w:author="WINUS" w:date="2025-08-20T21:19:10Z" oouserid="WINUS">
            <w:rPr>
              <w:sz w:val="22"/>
              <w:szCs w:val="22"/>
            </w:rPr>
          </w:rPrChange>
        </w:rPr>
      </w:r>
      <w:r>
        <w:rPr>
          <w:color w:val="000000" w:themeColor="text1"/>
          <w:sz w:val="22"/>
          <w:szCs w:val="22"/>
          <w:rPrChange w:id="5" w:author="WINUS" w:date="2025-08-20T21:19:10Z" oouserid="WINUS">
            <w:rPr>
              <w:sz w:val="22"/>
              <w:szCs w:val="22"/>
            </w:rPr>
          </w:rPrChange>
        </w:rPr>
      </w:r>
    </w:p>
    <w:p>
      <w:pPr>
        <w:pBdr/>
        <w:spacing/>
        <w:ind/>
        <w:rPr>
          <w:color w:val="000000" w:themeColor="text1"/>
          <w:sz w:val="22"/>
          <w:szCs w:val="22"/>
          <w:rPrChange w:id="6" w:author="WINUS" w:date="2025-08-20T21:19:10Z" oouserid="WINUS">
            <w:rPr>
              <w:sz w:val="22"/>
              <w:szCs w:val="22"/>
            </w:rPr>
          </w:rPrChange>
        </w:rPr>
      </w:pPr>
      <w:r>
        <w:rPr>
          <w:color w:val="000000" w:themeColor="text1"/>
          <w:sz w:val="22"/>
          <w:szCs w:val="22"/>
          <w:rPrChange w:id="7" w:author="WINUS" w:date="2025-08-20T21:19:10Z" oouserid="WINUS">
            <w:rPr>
              <w:sz w:val="22"/>
              <w:szCs w:val="22"/>
            </w:rPr>
          </w:rPrChange>
        </w:rPr>
      </w:r>
      <w:r>
        <w:rPr>
          <w:color w:val="000000" w:themeColor="text1"/>
          <w:sz w:val="22"/>
          <w:szCs w:val="22"/>
          <w:rPrChange w:id="8" w:author="WINUS" w:date="2025-08-20T21:19:10Z" oouserid="WINUS">
            <w:rPr>
              <w:sz w:val="22"/>
              <w:szCs w:val="22"/>
            </w:rPr>
          </w:rPrChange>
        </w:rPr>
      </w:r>
      <w:r>
        <w:rPr>
          <w:color w:val="000000" w:themeColor="text1"/>
          <w:sz w:val="22"/>
          <w:szCs w:val="22"/>
          <w:rPrChange w:id="9" w:author="WINUS" w:date="2025-08-20T21:19:10Z" oouserid="WINUS">
            <w:rPr>
              <w:sz w:val="22"/>
              <w:szCs w:val="22"/>
            </w:rPr>
          </w:rPrChange>
        </w:rPr>
      </w:r>
    </w:p>
    <w:p>
      <w:pPr>
        <w:pBdr/>
        <w:spacing/>
        <w:ind/>
        <w:jc w:val="both"/>
        <w:rPr>
          <w:color w:val="000000" w:themeColor="text1"/>
          <w:sz w:val="22"/>
          <w:szCs w:val="22"/>
          <w:rPrChange w:id="10" w:author="WINUS" w:date="2025-08-20T21:19:10Z" oouserid="WINUS">
            <w:rPr>
              <w:sz w:val="22"/>
              <w:szCs w:val="22"/>
            </w:rPr>
          </w:rPrChange>
        </w:rPr>
      </w:pPr>
      <w:r>
        <w:rPr>
          <w:color w:val="000000" w:themeColor="text1"/>
          <w:sz w:val="22"/>
          <w:szCs w:val="22"/>
          <w:rPrChange w:id="11" w:author="WINUS" w:date="2025-08-20T21:19:10Z" oouserid="WINUS">
            <w:rPr>
              <w:sz w:val="22"/>
              <w:szCs w:val="22"/>
            </w:rPr>
          </w:rPrChange>
        </w:rPr>
        <w:t xml:space="preserve">Solicitamos que avalie o desempenho do(a) estagiário(a) com base nos critérios listados a seguir. </w:t>
      </w:r>
      <w:r>
        <w:rPr>
          <w:b/>
          <w:bCs/>
          <w:color w:val="000000" w:themeColor="text1"/>
          <w:sz w:val="22"/>
          <w:szCs w:val="22"/>
        </w:rPr>
        <w:t xml:space="preserve">Para cada critério, atribua uma pontuação de 1 a 4,</w:t>
      </w:r>
      <w:r>
        <w:rPr>
          <w:color w:val="000000" w:themeColor="text1"/>
          <w:sz w:val="22"/>
          <w:szCs w:val="22"/>
          <w:rPrChange w:id="12" w:author="WINUS" w:date="2025-08-29T09:38:44Z" oouserid="WINUS">
            <w:rPr>
              <w:sz w:val="22"/>
              <w:szCs w:val="22"/>
            </w:rPr>
          </w:rPrChange>
        </w:rPr>
        <w:t xml:space="preserve"> conforme a escala abaixo:</w:t>
      </w:r>
      <w:r>
        <w:rPr>
          <w:color w:val="000000" w:themeColor="text1"/>
          <w:sz w:val="22"/>
          <w:szCs w:val="22"/>
          <w:rPrChange w:id="13" w:author="WINUS" w:date="2025-08-20T21:19:10Z" oouserid="WINUS">
            <w:rPr>
              <w:sz w:val="22"/>
              <w:szCs w:val="22"/>
            </w:rPr>
          </w:rPrChange>
        </w:rPr>
      </w:r>
      <w:r>
        <w:rPr>
          <w:color w:val="000000" w:themeColor="text1"/>
          <w:sz w:val="22"/>
          <w:szCs w:val="22"/>
          <w:rPrChange w:id="14" w:author="WINUS" w:date="2025-08-20T21:19:10Z" oouserid="WINUS">
            <w:rPr>
              <w:sz w:val="22"/>
              <w:szCs w:val="22"/>
            </w:rPr>
          </w:rPrChange>
        </w:rPr>
      </w:r>
    </w:p>
    <w:p>
      <w:pPr>
        <w:pBdr/>
        <w:spacing/>
        <w:ind/>
        <w:jc w:val="both"/>
        <w:rPr>
          <w:color w:val="000000" w:themeColor="text1"/>
          <w:sz w:val="22"/>
          <w:szCs w:val="22"/>
          <w:rPrChange w:id="15" w:author="WINUS" w:date="2025-08-20T21:19:10Z" oouserid="WINUS">
            <w:rPr>
              <w:sz w:val="22"/>
              <w:szCs w:val="22"/>
            </w:rPr>
          </w:rPrChange>
        </w:rPr>
      </w:pPr>
      <w:r>
        <w:rPr>
          <w:color w:val="000000" w:themeColor="text1"/>
          <w:sz w:val="22"/>
          <w:szCs w:val="22"/>
          <w:rPrChange w:id="16" w:author="WINUS" w:date="2025-08-20T21:19:10Z" oouserid="WINUS">
            <w:rPr>
              <w:sz w:val="22"/>
              <w:szCs w:val="22"/>
            </w:rPr>
          </w:rPrChange>
        </w:rPr>
      </w:r>
      <w:r>
        <w:rPr>
          <w:color w:val="000000" w:themeColor="text1"/>
          <w:sz w:val="22"/>
          <w:szCs w:val="22"/>
          <w:rPrChange w:id="17" w:author="WINUS" w:date="2025-08-20T21:19:10Z" oouserid="WINUS">
            <w:rPr>
              <w:sz w:val="22"/>
              <w:szCs w:val="22"/>
            </w:rPr>
          </w:rPrChange>
        </w:rPr>
      </w:r>
      <w:r>
        <w:rPr>
          <w:color w:val="000000" w:themeColor="text1"/>
          <w:sz w:val="22"/>
          <w:szCs w:val="22"/>
          <w:rPrChange w:id="18" w:author="WINUS" w:date="2025-08-20T21:19:10Z" oouserid="WINUS">
            <w:rPr>
              <w:sz w:val="22"/>
              <w:szCs w:val="22"/>
            </w:rPr>
          </w:rPrChange>
        </w:rPr>
      </w:r>
    </w:p>
    <w:p>
      <w:pPr>
        <w:pBdr/>
        <w:spacing/>
        <w:ind w:left="360"/>
        <w:jc w:val="both"/>
        <w:rPr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 xml:space="preserve">1 (Insatisfatório):</w:t>
      </w:r>
      <w:r>
        <w:rPr>
          <w:color w:val="000000" w:themeColor="text1"/>
          <w:sz w:val="22"/>
          <w:szCs w:val="22"/>
        </w:rPr>
        <w:t xml:space="preserve"> Não atende às expectativas; apresenta dificuldades frequentes.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pBdr/>
        <w:spacing/>
        <w:ind w:left="360"/>
        <w:jc w:val="both"/>
        <w:rPr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 xml:space="preserve">2 (Regular):</w:t>
      </w:r>
      <w:r>
        <w:rPr>
          <w:color w:val="000000" w:themeColor="text1"/>
          <w:sz w:val="22"/>
          <w:szCs w:val="22"/>
        </w:rPr>
        <w:t xml:space="preserve"> Atende parcialmente às expectativas, mas com falhas recorrentes.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pBdr/>
        <w:spacing/>
        <w:ind w:left="360"/>
        <w:jc w:val="both"/>
        <w:rPr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 xml:space="preserve">3 (Bom):</w:t>
      </w:r>
      <w:r>
        <w:rPr>
          <w:color w:val="000000" w:themeColor="text1"/>
          <w:sz w:val="22"/>
          <w:szCs w:val="22"/>
        </w:rPr>
        <w:t xml:space="preserve"> Atende bem às expectativas, com poucas dificuldades.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pBdr/>
        <w:spacing/>
        <w:ind w:left="360"/>
        <w:jc w:val="both"/>
        <w:rPr>
          <w:color w:val="000000" w:themeColor="text1"/>
          <w:sz w:val="22"/>
          <w:szCs w:val="22"/>
          <w:rPrChange w:id="19" w:author="WINUS" w:date="2025-08-20T21:19:10Z" oouserid="WINUS">
            <w:rPr>
              <w:sz w:val="22"/>
              <w:szCs w:val="22"/>
            </w:rPr>
          </w:rPrChange>
        </w:rPr>
      </w:pPr>
      <w:r>
        <w:rPr>
          <w:b/>
          <w:bCs/>
          <w:color w:val="000000" w:themeColor="text1"/>
          <w:sz w:val="22"/>
          <w:szCs w:val="22"/>
          <w:rPrChange w:id="20" w:author="WINUS" w:date="2025-08-20T21:19:10Z" oouserid="WINUS">
            <w:rPr>
              <w:b/>
              <w:bCs/>
              <w:sz w:val="22"/>
              <w:szCs w:val="22"/>
            </w:rPr>
          </w:rPrChange>
        </w:rPr>
        <w:t xml:space="preserve">4 (Excelente):</w:t>
      </w:r>
      <w:r>
        <w:rPr>
          <w:color w:val="000000" w:themeColor="text1"/>
          <w:sz w:val="22"/>
          <w:szCs w:val="22"/>
          <w:rPrChange w:id="21" w:author="WINUS" w:date="2025-08-20T21:19:10Z" oouserid="WINUS">
            <w:rPr>
              <w:sz w:val="22"/>
              <w:szCs w:val="22"/>
            </w:rPr>
          </w:rPrChange>
        </w:rPr>
        <w:t xml:space="preserve"> Supera as expectativas, demonstrando alto desempenho.</w:t>
      </w:r>
      <w:r>
        <w:rPr>
          <w:color w:val="000000" w:themeColor="text1"/>
          <w:sz w:val="22"/>
          <w:szCs w:val="22"/>
          <w:rPrChange w:id="22" w:author="WINUS" w:date="2025-08-20T21:19:10Z" oouserid="WINUS">
            <w:rPr>
              <w:sz w:val="22"/>
              <w:szCs w:val="22"/>
            </w:rPr>
          </w:rPrChange>
        </w:rPr>
      </w:r>
      <w:r>
        <w:rPr>
          <w:color w:val="000000" w:themeColor="text1"/>
          <w:sz w:val="22"/>
          <w:szCs w:val="22"/>
          <w:rPrChange w:id="23" w:author="WINUS" w:date="2025-08-20T21:19:10Z" oouserid="WINUS">
            <w:rPr>
              <w:sz w:val="22"/>
              <w:szCs w:val="22"/>
            </w:rPr>
          </w:rPrChange>
        </w:rPr>
      </w:r>
    </w:p>
    <w:p>
      <w:pPr>
        <w:pBdr/>
        <w:spacing/>
        <w:ind/>
        <w:rPr>
          <w:b/>
          <w:bCs/>
          <w:color w:val="000000" w:themeColor="text1"/>
          <w:sz w:val="22"/>
          <w:szCs w:val="22"/>
          <w:rPrChange w:id="24" w:author="WINUS" w:date="2025-08-20T21:19:10Z" oouserid="WINUS">
            <w:rPr>
              <w:b/>
              <w:bCs/>
              <w:sz w:val="22"/>
              <w:szCs w:val="22"/>
            </w:rPr>
          </w:rPrChange>
        </w:rPr>
      </w:pPr>
      <w:r>
        <w:rPr>
          <w:b/>
          <w:bCs/>
          <w:color w:val="000000" w:themeColor="text1"/>
          <w:sz w:val="22"/>
          <w:szCs w:val="22"/>
          <w:rPrChange w:id="25" w:author="WINUS" w:date="2025-08-20T21:19:10Z" oouserid="WINUS">
            <w:rPr>
              <w:b/>
              <w:bCs/>
              <w:sz w:val="22"/>
              <w:szCs w:val="22"/>
            </w:rPr>
          </w:rPrChange>
        </w:rPr>
      </w:r>
      <w:r>
        <w:rPr>
          <w:b/>
          <w:bCs/>
          <w:color w:val="000000" w:themeColor="text1"/>
          <w:sz w:val="22"/>
          <w:szCs w:val="22"/>
          <w:rPrChange w:id="26" w:author="WINUS" w:date="2025-08-20T21:19:10Z" oouserid="WINUS">
            <w:rPr>
              <w:b/>
              <w:bCs/>
              <w:sz w:val="22"/>
              <w:szCs w:val="22"/>
            </w:rPr>
          </w:rPrChange>
        </w:rPr>
      </w:r>
      <w:r>
        <w:rPr>
          <w:b/>
          <w:bCs/>
          <w:color w:val="000000" w:themeColor="text1"/>
          <w:sz w:val="22"/>
          <w:szCs w:val="22"/>
          <w:rPrChange w:id="27" w:author="WINUS" w:date="2025-08-20T21:19:10Z" oouserid="WINUS">
            <w:rPr>
              <w:b/>
              <w:bCs/>
              <w:sz w:val="22"/>
              <w:szCs w:val="22"/>
            </w:rPr>
          </w:rPrChange>
        </w:rPr>
      </w:r>
    </w:p>
    <w:p>
      <w:pPr>
        <w:pBdr/>
        <w:spacing/>
        <w:ind/>
        <w:rPr>
          <w:b/>
          <w:bCs/>
          <w:color w:val="000000" w:themeColor="text1"/>
          <w:sz w:val="22"/>
          <w:szCs w:val="22"/>
          <w:rPrChange w:id="28" w:author="WINUS" w:date="2025-08-20T21:19:10Z" oouserid="WINUS">
            <w:rPr>
              <w:b/>
              <w:bCs/>
              <w:sz w:val="22"/>
              <w:szCs w:val="22"/>
            </w:rPr>
          </w:rPrChange>
        </w:rPr>
      </w:pPr>
      <w:r>
        <w:rPr>
          <w:b/>
          <w:bCs/>
          <w:color w:val="000000" w:themeColor="text1"/>
          <w:sz w:val="22"/>
          <w:szCs w:val="22"/>
          <w:rPrChange w:id="29" w:author="WINUS" w:date="2025-08-20T21:19:10Z" oouserid="WINUS">
            <w:rPr>
              <w:b/>
              <w:bCs/>
              <w:sz w:val="22"/>
              <w:szCs w:val="22"/>
            </w:rPr>
          </w:rPrChange>
        </w:rPr>
        <w:t xml:space="preserve">CRITÉRIOS DE AVALIAÇÃO</w:t>
      </w:r>
      <w:r>
        <w:rPr>
          <w:b/>
          <w:bCs/>
          <w:color w:val="000000" w:themeColor="text1"/>
          <w:sz w:val="22"/>
          <w:szCs w:val="22"/>
          <w:rPrChange w:id="30" w:author="WINUS" w:date="2025-08-20T21:19:10Z" oouserid="WINUS">
            <w:rPr>
              <w:b/>
              <w:bCs/>
              <w:sz w:val="22"/>
              <w:szCs w:val="22"/>
            </w:rPr>
          </w:rPrChange>
        </w:rPr>
      </w:r>
      <w:r>
        <w:rPr>
          <w:b/>
          <w:bCs/>
          <w:color w:val="000000" w:themeColor="text1"/>
          <w:sz w:val="22"/>
          <w:szCs w:val="22"/>
          <w:rPrChange w:id="31" w:author="WINUS" w:date="2025-08-20T21:19:10Z" oouserid="WINUS">
            <w:rPr>
              <w:b/>
              <w:bCs/>
              <w:sz w:val="22"/>
              <w:szCs w:val="22"/>
            </w:rPr>
          </w:rPrChange>
        </w:rPr>
      </w:r>
    </w:p>
    <w:p>
      <w:pPr>
        <w:pBdr/>
        <w:spacing/>
        <w:ind/>
        <w:rPr>
          <w:b/>
          <w:bCs/>
          <w:color w:val="000000" w:themeColor="text1"/>
          <w:sz w:val="22"/>
          <w:szCs w:val="22"/>
          <w:rPrChange w:id="32" w:author="WINUS" w:date="2025-08-20T21:19:10Z" oouserid="WINUS">
            <w:rPr>
              <w:b/>
              <w:bCs/>
              <w:sz w:val="22"/>
              <w:szCs w:val="22"/>
            </w:rPr>
          </w:rPrChange>
        </w:rPr>
      </w:pPr>
      <w:r>
        <w:rPr>
          <w:b/>
          <w:bCs/>
          <w:color w:val="000000" w:themeColor="text1"/>
          <w:sz w:val="22"/>
          <w:szCs w:val="22"/>
          <w:rPrChange w:id="33" w:author="WINUS" w:date="2025-08-20T21:19:10Z" oouserid="WINUS">
            <w:rPr>
              <w:b/>
              <w:bCs/>
              <w:sz w:val="22"/>
              <w:szCs w:val="22"/>
            </w:rPr>
          </w:rPrChange>
        </w:rPr>
      </w:r>
      <w:r>
        <w:rPr>
          <w:b/>
          <w:bCs/>
          <w:color w:val="000000" w:themeColor="text1"/>
          <w:sz w:val="22"/>
          <w:szCs w:val="22"/>
          <w:rPrChange w:id="34" w:author="WINUS" w:date="2025-08-20T21:19:10Z" oouserid="WINUS">
            <w:rPr>
              <w:b/>
              <w:bCs/>
              <w:sz w:val="22"/>
              <w:szCs w:val="22"/>
            </w:rPr>
          </w:rPrChange>
        </w:rPr>
      </w:r>
      <w:r>
        <w:rPr>
          <w:b/>
          <w:bCs/>
          <w:color w:val="000000" w:themeColor="text1"/>
          <w:sz w:val="22"/>
          <w:szCs w:val="22"/>
          <w:rPrChange w:id="35" w:author="WINUS" w:date="2025-08-20T21:19:10Z" oouserid="WINUS">
            <w:rPr>
              <w:b/>
              <w:bCs/>
              <w:sz w:val="22"/>
              <w:szCs w:val="22"/>
            </w:rPr>
          </w:rPrChange>
        </w:rPr>
      </w:r>
    </w:p>
    <w:p>
      <w:pPr>
        <w:numPr>
          <w:ilvl w:val="0"/>
          <w:numId w:val="8"/>
        </w:numPr>
        <w:pBdr/>
        <w:spacing/>
        <w:ind/>
        <w:rPr>
          <w:color w:val="000000" w:themeColor="text1"/>
          <w:sz w:val="22"/>
          <w:szCs w:val="22"/>
          <w:rPrChange w:id="36" w:author="WINUS" w:date="2025-08-20T21:19:10Z" oouserid="WINUS">
            <w:rPr>
              <w:sz w:val="22"/>
              <w:szCs w:val="22"/>
            </w:rPr>
          </w:rPrChange>
        </w:rPr>
      </w:pPr>
      <w:r>
        <w:rPr>
          <w:b/>
          <w:bCs/>
          <w:color w:val="000000" w:themeColor="text1"/>
          <w:sz w:val="22"/>
          <w:szCs w:val="22"/>
          <w:rPrChange w:id="37" w:author="WINUS" w:date="2025-08-20T21:19:10Z" oouserid="WINUS">
            <w:rPr>
              <w:b/>
              <w:bCs/>
              <w:sz w:val="22"/>
              <w:szCs w:val="22"/>
            </w:rPr>
          </w:rPrChange>
        </w:rPr>
        <w:t xml:space="preserve">Empenho e comprometimento nas tarefas atribuídas.</w:t>
      </w:r>
      <w:r>
        <w:rPr>
          <w:color w:val="000000" w:themeColor="text1"/>
          <w:sz w:val="22"/>
          <w:szCs w:val="22"/>
          <w:rPrChange w:id="38" w:author="WINUS" w:date="2025-08-20T21:19:10Z" oouserid="WINUS">
            <w:rPr>
              <w:sz w:val="22"/>
              <w:szCs w:val="22"/>
            </w:rPr>
          </w:rPrChange>
        </w:rPr>
      </w:r>
      <w:r>
        <w:rPr>
          <w:color w:val="000000" w:themeColor="text1"/>
          <w:sz w:val="22"/>
          <w:szCs w:val="22"/>
          <w:rPrChange w:id="39" w:author="WINUS" w:date="2025-08-20T21:19:10Z" oouserid="WINUS">
            <w:rPr>
              <w:sz w:val="22"/>
              <w:szCs w:val="22"/>
            </w:rPr>
          </w:rPrChange>
        </w:rPr>
      </w:r>
    </w:p>
    <w:p>
      <w:pPr>
        <w:pBdr/>
        <w:spacing/>
        <w:ind w:firstLine="0" w:left="0"/>
        <w:rPr>
          <w:color w:val="000000" w:themeColor="text1"/>
          <w:sz w:val="22"/>
          <w:szCs w:val="22"/>
          <w:rPrChange w:id="40" w:author="WINUS" w:date="2025-08-20T21:19:10Z" oouserid="WINUS">
            <w:rPr>
              <w:sz w:val="22"/>
              <w:szCs w:val="22"/>
            </w:rPr>
          </w:rPrChange>
        </w:rPr>
      </w:pPr>
      <w:r>
        <w:rPr>
          <w:color w:val="000000" w:themeColor="text1"/>
          <w:sz w:val="22"/>
          <w:szCs w:val="22"/>
          <w:rPrChange w:id="41" w:author="WINUS" w:date="2025-08-20T21:19:10Z" oouserid="WINUS">
            <w:rPr>
              <w:sz w:val="22"/>
              <w:szCs w:val="22"/>
            </w:rPr>
          </w:rPrChange>
        </w:rPr>
        <w:t xml:space="preserve">Pontuação: ____</w:t>
      </w:r>
      <w:r>
        <w:rPr>
          <w:color w:val="000000" w:themeColor="text1"/>
          <w:sz w:val="22"/>
          <w:szCs w:val="22"/>
          <w:rPrChange w:id="42" w:author="WINUS" w:date="2025-08-20T21:19:10Z" oouserid="WINUS">
            <w:rPr>
              <w:sz w:val="22"/>
              <w:szCs w:val="22"/>
            </w:rPr>
          </w:rPrChange>
        </w:rPr>
      </w:r>
      <w:r>
        <w:rPr>
          <w:color w:val="000000" w:themeColor="text1"/>
          <w:sz w:val="22"/>
          <w:szCs w:val="22"/>
          <w:rPrChange w:id="43" w:author="WINUS" w:date="2025-08-20T21:19:10Z" oouserid="WINUS">
            <w:rPr>
              <w:sz w:val="22"/>
              <w:szCs w:val="22"/>
            </w:rPr>
          </w:rPrChange>
        </w:rPr>
      </w:r>
    </w:p>
    <w:p>
      <w:pPr>
        <w:pBdr/>
        <w:spacing/>
        <w:ind/>
        <w:rPr>
          <w:color w:val="000000" w:themeColor="text1"/>
          <w:sz w:val="22"/>
          <w:szCs w:val="22"/>
          <w:rPrChange w:id="44" w:author="WINUS" w:date="2025-08-20T21:19:10Z" oouserid="WINUS">
            <w:rPr>
              <w:sz w:val="22"/>
              <w:szCs w:val="22"/>
            </w:rPr>
          </w:rPrChange>
        </w:rPr>
      </w:pPr>
      <w:r>
        <w:rPr>
          <w:color w:val="000000" w:themeColor="text1"/>
          <w:sz w:val="22"/>
          <w:szCs w:val="22"/>
          <w:rPrChange w:id="45" w:author="WINUS" w:date="2025-08-20T21:19:10Z" oouserid="WINUS">
            <w:rPr>
              <w:sz w:val="22"/>
              <w:szCs w:val="22"/>
            </w:rPr>
          </w:rPrChange>
        </w:rPr>
        <w:t xml:space="preserve">Justificativa (opcional): _________________________________________</w:t>
      </w:r>
      <w:r>
        <w:rPr>
          <w:color w:val="000000" w:themeColor="text1"/>
          <w:sz w:val="22"/>
          <w:szCs w:val="22"/>
          <w:rPrChange w:id="46" w:author="WINUS" w:date="2025-08-20T21:19:10Z" oouserid="WINUS">
            <w:rPr>
              <w:sz w:val="22"/>
              <w:szCs w:val="22"/>
            </w:rPr>
          </w:rPrChange>
        </w:rPr>
      </w:r>
      <w:r>
        <w:rPr>
          <w:color w:val="000000" w:themeColor="text1"/>
          <w:sz w:val="22"/>
          <w:szCs w:val="22"/>
          <w:rPrChange w:id="47" w:author="WINUS" w:date="2025-08-20T21:19:10Z" oouserid="WINUS">
            <w:rPr>
              <w:sz w:val="22"/>
              <w:szCs w:val="22"/>
            </w:rPr>
          </w:rPrChange>
        </w:rPr>
      </w:r>
    </w:p>
    <w:p>
      <w:pPr>
        <w:pBdr/>
        <w:spacing/>
        <w:ind w:left="1080"/>
        <w:rPr>
          <w:color w:val="000000" w:themeColor="text1"/>
          <w:sz w:val="22"/>
          <w:szCs w:val="22"/>
          <w:rPrChange w:id="48" w:author="WINUS" w:date="2025-08-20T21:19:10Z" oouserid="WINUS">
            <w:rPr>
              <w:sz w:val="22"/>
              <w:szCs w:val="22"/>
            </w:rPr>
          </w:rPrChange>
        </w:rPr>
      </w:pPr>
      <w:r>
        <w:rPr>
          <w:color w:val="000000" w:themeColor="text1"/>
          <w:sz w:val="22"/>
          <w:szCs w:val="22"/>
          <w:rPrChange w:id="49" w:author="WINUS" w:date="2025-08-20T21:19:10Z" oouserid="WINUS">
            <w:rPr>
              <w:sz w:val="22"/>
              <w:szCs w:val="22"/>
            </w:rPr>
          </w:rPrChange>
        </w:rPr>
      </w:r>
      <w:r>
        <w:rPr>
          <w:color w:val="000000" w:themeColor="text1"/>
          <w:sz w:val="22"/>
          <w:szCs w:val="22"/>
          <w:rPrChange w:id="50" w:author="WINUS" w:date="2025-08-20T21:19:10Z" oouserid="WINUS">
            <w:rPr>
              <w:sz w:val="22"/>
              <w:szCs w:val="22"/>
            </w:rPr>
          </w:rPrChange>
        </w:rPr>
      </w:r>
      <w:r>
        <w:rPr>
          <w:color w:val="000000" w:themeColor="text1"/>
          <w:sz w:val="22"/>
          <w:szCs w:val="22"/>
          <w:rPrChange w:id="51" w:author="WINUS" w:date="2025-08-20T21:19:10Z" oouserid="WINUS">
            <w:rPr>
              <w:sz w:val="22"/>
              <w:szCs w:val="22"/>
            </w:rPr>
          </w:rPrChange>
        </w:rPr>
      </w:r>
    </w:p>
    <w:p>
      <w:pPr>
        <w:numPr>
          <w:ilvl w:val="0"/>
          <w:numId w:val="8"/>
        </w:numPr>
        <w:pBdr/>
        <w:spacing/>
        <w:ind/>
        <w:rPr>
          <w:color w:val="000000" w:themeColor="text1"/>
          <w:sz w:val="22"/>
          <w:szCs w:val="22"/>
          <w:rPrChange w:id="52" w:author="WINUS" w:date="2025-08-20T21:19:10Z" oouserid="WINUS">
            <w:rPr>
              <w:sz w:val="22"/>
              <w:szCs w:val="22"/>
            </w:rPr>
          </w:rPrChange>
        </w:rPr>
      </w:pPr>
      <w:r>
        <w:rPr>
          <w:b/>
          <w:bCs/>
          <w:color w:val="000000" w:themeColor="text1"/>
          <w:sz w:val="22"/>
          <w:szCs w:val="22"/>
          <w:rPrChange w:id="53" w:author="WINUS" w:date="2025-08-20T21:19:10Z" oouserid="WINUS">
            <w:rPr>
              <w:b/>
              <w:bCs/>
              <w:sz w:val="22"/>
              <w:szCs w:val="22"/>
            </w:rPr>
          </w:rPrChange>
        </w:rPr>
        <w:t xml:space="preserve">Qualidade das atividades realizadas.</w:t>
      </w:r>
      <w:r>
        <w:rPr>
          <w:color w:val="000000" w:themeColor="text1"/>
          <w:sz w:val="22"/>
          <w:szCs w:val="22"/>
          <w:rPrChange w:id="54" w:author="WINUS" w:date="2025-08-20T21:19:10Z" oouserid="WINUS">
            <w:rPr>
              <w:sz w:val="22"/>
              <w:szCs w:val="22"/>
            </w:rPr>
          </w:rPrChange>
        </w:rPr>
      </w:r>
      <w:r>
        <w:rPr>
          <w:color w:val="000000" w:themeColor="text1"/>
          <w:sz w:val="22"/>
          <w:szCs w:val="22"/>
          <w:rPrChange w:id="55" w:author="WINUS" w:date="2025-08-20T21:19:10Z" oouserid="WINUS">
            <w:rPr>
              <w:sz w:val="22"/>
              <w:szCs w:val="22"/>
            </w:rPr>
          </w:rPrChange>
        </w:rPr>
      </w:r>
    </w:p>
    <w:p>
      <w:pPr>
        <w:pBdr/>
        <w:spacing/>
        <w:ind/>
        <w:rPr>
          <w:color w:val="000000" w:themeColor="text1"/>
          <w:sz w:val="22"/>
          <w:szCs w:val="22"/>
          <w:rPrChange w:id="56" w:author="WINUS" w:date="2025-08-20T21:19:10Z" oouserid="WINUS">
            <w:rPr>
              <w:sz w:val="22"/>
              <w:szCs w:val="22"/>
            </w:rPr>
          </w:rPrChange>
        </w:rPr>
      </w:pPr>
      <w:r>
        <w:rPr>
          <w:color w:val="000000" w:themeColor="text1"/>
          <w:sz w:val="22"/>
          <w:szCs w:val="22"/>
          <w:rPrChange w:id="57" w:author="WINUS" w:date="2025-08-20T21:19:10Z" oouserid="WINUS">
            <w:rPr>
              <w:sz w:val="22"/>
              <w:szCs w:val="22"/>
            </w:rPr>
          </w:rPrChange>
        </w:rPr>
        <w:t xml:space="preserve">Pontuação: ____</w:t>
      </w:r>
      <w:r>
        <w:rPr>
          <w:color w:val="000000" w:themeColor="text1"/>
          <w:sz w:val="22"/>
          <w:szCs w:val="22"/>
          <w:rPrChange w:id="58" w:author="WINUS" w:date="2025-08-20T21:19:10Z" oouserid="WINUS">
            <w:rPr>
              <w:sz w:val="22"/>
              <w:szCs w:val="22"/>
            </w:rPr>
          </w:rPrChange>
        </w:rPr>
      </w:r>
      <w:r>
        <w:rPr>
          <w:color w:val="000000" w:themeColor="text1"/>
          <w:sz w:val="22"/>
          <w:szCs w:val="22"/>
          <w:rPrChange w:id="59" w:author="WINUS" w:date="2025-08-20T21:19:10Z" oouserid="WINUS">
            <w:rPr>
              <w:sz w:val="22"/>
              <w:szCs w:val="22"/>
            </w:rPr>
          </w:rPrChange>
        </w:rPr>
      </w:r>
    </w:p>
    <w:p>
      <w:pPr>
        <w:pBdr/>
        <w:spacing/>
        <w:ind/>
        <w:rPr>
          <w:color w:val="000000" w:themeColor="text1"/>
          <w:sz w:val="22"/>
          <w:szCs w:val="22"/>
          <w:rPrChange w:id="60" w:author="WINUS" w:date="2025-08-20T21:19:10Z" oouserid="WINUS">
            <w:rPr>
              <w:sz w:val="22"/>
              <w:szCs w:val="22"/>
            </w:rPr>
          </w:rPrChange>
        </w:rPr>
      </w:pPr>
      <w:r>
        <w:rPr>
          <w:color w:val="000000" w:themeColor="text1"/>
          <w:sz w:val="22"/>
          <w:szCs w:val="22"/>
          <w:rPrChange w:id="61" w:author="WINUS" w:date="2025-08-20T21:19:10Z" oouserid="WINUS">
            <w:rPr>
              <w:sz w:val="22"/>
              <w:szCs w:val="22"/>
            </w:rPr>
          </w:rPrChange>
        </w:rPr>
        <w:t xml:space="preserve">Justificativa (opcional): _________________________________________</w:t>
      </w:r>
      <w:r>
        <w:rPr>
          <w:color w:val="000000" w:themeColor="text1"/>
          <w:sz w:val="22"/>
          <w:szCs w:val="22"/>
          <w:rPrChange w:id="62" w:author="WINUS" w:date="2025-08-20T21:19:10Z" oouserid="WINUS">
            <w:rPr>
              <w:sz w:val="22"/>
              <w:szCs w:val="22"/>
            </w:rPr>
          </w:rPrChange>
        </w:rPr>
      </w:r>
      <w:r>
        <w:rPr>
          <w:color w:val="000000" w:themeColor="text1"/>
          <w:sz w:val="22"/>
          <w:szCs w:val="22"/>
          <w:rPrChange w:id="63" w:author="WINUS" w:date="2025-08-20T21:19:10Z" oouserid="WINUS">
            <w:rPr>
              <w:sz w:val="22"/>
              <w:szCs w:val="22"/>
            </w:rPr>
          </w:rPrChange>
        </w:rPr>
      </w:r>
    </w:p>
    <w:p>
      <w:pPr>
        <w:pBdr/>
        <w:spacing/>
        <w:ind w:left="1080"/>
        <w:rPr>
          <w:color w:val="000000" w:themeColor="text1"/>
          <w:sz w:val="22"/>
          <w:szCs w:val="22"/>
          <w:rPrChange w:id="64" w:author="WINUS" w:date="2025-08-20T21:19:10Z" oouserid="WINUS">
            <w:rPr>
              <w:sz w:val="22"/>
              <w:szCs w:val="22"/>
            </w:rPr>
          </w:rPrChange>
        </w:rPr>
      </w:pPr>
      <w:r>
        <w:rPr>
          <w:color w:val="000000" w:themeColor="text1"/>
          <w:sz w:val="22"/>
          <w:szCs w:val="22"/>
          <w:rPrChange w:id="65" w:author="WINUS" w:date="2025-08-20T21:19:10Z" oouserid="WINUS">
            <w:rPr>
              <w:sz w:val="22"/>
              <w:szCs w:val="22"/>
            </w:rPr>
          </w:rPrChange>
        </w:rPr>
      </w:r>
      <w:r>
        <w:rPr>
          <w:color w:val="000000" w:themeColor="text1"/>
          <w:sz w:val="22"/>
          <w:szCs w:val="22"/>
          <w:rPrChange w:id="66" w:author="WINUS" w:date="2025-08-20T21:19:10Z" oouserid="WINUS">
            <w:rPr>
              <w:sz w:val="22"/>
              <w:szCs w:val="22"/>
            </w:rPr>
          </w:rPrChange>
        </w:rPr>
      </w:r>
      <w:r>
        <w:rPr>
          <w:color w:val="000000" w:themeColor="text1"/>
          <w:sz w:val="22"/>
          <w:szCs w:val="22"/>
          <w:rPrChange w:id="67" w:author="WINUS" w:date="2025-08-20T21:19:10Z" oouserid="WINUS">
            <w:rPr>
              <w:sz w:val="22"/>
              <w:szCs w:val="22"/>
            </w:rPr>
          </w:rPrChange>
        </w:rPr>
      </w:r>
    </w:p>
    <w:p>
      <w:pPr>
        <w:numPr>
          <w:ilvl w:val="0"/>
          <w:numId w:val="8"/>
        </w:numPr>
        <w:pBdr/>
        <w:spacing/>
        <w:ind/>
        <w:rPr>
          <w:color w:val="000000" w:themeColor="text1"/>
          <w:sz w:val="22"/>
          <w:szCs w:val="22"/>
          <w:rPrChange w:id="68" w:author="WINUS" w:date="2025-08-20T21:19:10Z" oouserid="WINUS">
            <w:rPr>
              <w:sz w:val="22"/>
              <w:szCs w:val="22"/>
            </w:rPr>
          </w:rPrChange>
        </w:rPr>
      </w:pPr>
      <w:r>
        <w:rPr>
          <w:b/>
          <w:bCs/>
          <w:color w:val="000000" w:themeColor="text1"/>
          <w:sz w:val="22"/>
          <w:szCs w:val="22"/>
          <w:rPrChange w:id="69" w:author="WINUS" w:date="2025-08-20T21:19:10Z" oouserid="WINUS">
            <w:rPr>
              <w:b/>
              <w:bCs/>
              <w:sz w:val="22"/>
              <w:szCs w:val="22"/>
            </w:rPr>
          </w:rPrChange>
        </w:rPr>
        <w:t xml:space="preserve">Pontualidade.</w:t>
      </w:r>
      <w:r>
        <w:rPr>
          <w:color w:val="000000" w:themeColor="text1"/>
          <w:sz w:val="22"/>
          <w:szCs w:val="22"/>
          <w:rPrChange w:id="70" w:author="WINUS" w:date="2025-08-20T21:19:10Z" oouserid="WINUS">
            <w:rPr>
              <w:sz w:val="22"/>
              <w:szCs w:val="22"/>
            </w:rPr>
          </w:rPrChange>
        </w:rPr>
      </w:r>
      <w:r>
        <w:rPr>
          <w:color w:val="000000" w:themeColor="text1"/>
          <w:sz w:val="22"/>
          <w:szCs w:val="22"/>
          <w:rPrChange w:id="71" w:author="WINUS" w:date="2025-08-20T21:19:10Z" oouserid="WINUS">
            <w:rPr>
              <w:sz w:val="22"/>
              <w:szCs w:val="22"/>
            </w:rPr>
          </w:rPrChange>
        </w:rPr>
      </w:r>
    </w:p>
    <w:p>
      <w:pPr>
        <w:pBdr/>
        <w:spacing/>
        <w:ind/>
        <w:rPr>
          <w:color w:val="000000" w:themeColor="text1"/>
          <w:sz w:val="22"/>
          <w:szCs w:val="22"/>
          <w:rPrChange w:id="72" w:author="WINUS" w:date="2025-08-20T21:19:10Z" oouserid="WINUS">
            <w:rPr>
              <w:sz w:val="22"/>
              <w:szCs w:val="22"/>
            </w:rPr>
          </w:rPrChange>
        </w:rPr>
      </w:pPr>
      <w:r>
        <w:rPr>
          <w:color w:val="000000" w:themeColor="text1"/>
          <w:sz w:val="22"/>
          <w:szCs w:val="22"/>
          <w:rPrChange w:id="73" w:author="WINUS" w:date="2025-08-20T21:19:10Z" oouserid="WINUS">
            <w:rPr>
              <w:sz w:val="22"/>
              <w:szCs w:val="22"/>
            </w:rPr>
          </w:rPrChange>
        </w:rPr>
        <w:t xml:space="preserve">Pontuação: ____</w:t>
      </w:r>
      <w:r>
        <w:rPr>
          <w:color w:val="000000" w:themeColor="text1"/>
          <w:sz w:val="22"/>
          <w:szCs w:val="22"/>
          <w:rPrChange w:id="74" w:author="WINUS" w:date="2025-08-20T21:19:10Z" oouserid="WINUS">
            <w:rPr>
              <w:sz w:val="22"/>
              <w:szCs w:val="22"/>
            </w:rPr>
          </w:rPrChange>
        </w:rPr>
      </w:r>
      <w:r>
        <w:rPr>
          <w:color w:val="000000" w:themeColor="text1"/>
          <w:sz w:val="22"/>
          <w:szCs w:val="22"/>
          <w:rPrChange w:id="75" w:author="WINUS" w:date="2025-08-20T21:19:10Z" oouserid="WINUS">
            <w:rPr>
              <w:sz w:val="22"/>
              <w:szCs w:val="22"/>
            </w:rPr>
          </w:rPrChange>
        </w:rPr>
      </w:r>
    </w:p>
    <w:p>
      <w:pPr>
        <w:pBdr/>
        <w:spacing/>
        <w:ind/>
        <w:rPr>
          <w:color w:val="000000" w:themeColor="text1"/>
          <w:sz w:val="22"/>
          <w:szCs w:val="22"/>
          <w:rPrChange w:id="76" w:author="WINUS" w:date="2025-08-20T21:19:10Z" oouserid="WINUS">
            <w:rPr>
              <w:sz w:val="22"/>
              <w:szCs w:val="22"/>
            </w:rPr>
          </w:rPrChange>
        </w:rPr>
      </w:pPr>
      <w:r>
        <w:rPr>
          <w:color w:val="000000" w:themeColor="text1"/>
          <w:sz w:val="22"/>
          <w:szCs w:val="22"/>
          <w:rPrChange w:id="77" w:author="WINUS" w:date="2025-08-20T21:19:10Z" oouserid="WINUS">
            <w:rPr>
              <w:sz w:val="22"/>
              <w:szCs w:val="22"/>
            </w:rPr>
          </w:rPrChange>
        </w:rPr>
        <w:t xml:space="preserve">Justificativa (opcional): _________________________________________</w:t>
      </w:r>
      <w:r>
        <w:rPr>
          <w:color w:val="000000" w:themeColor="text1"/>
          <w:sz w:val="22"/>
          <w:szCs w:val="22"/>
          <w:rPrChange w:id="78" w:author="WINUS" w:date="2025-08-20T21:19:10Z" oouserid="WINUS">
            <w:rPr>
              <w:sz w:val="22"/>
              <w:szCs w:val="22"/>
            </w:rPr>
          </w:rPrChange>
        </w:rPr>
      </w:r>
      <w:r>
        <w:rPr>
          <w:color w:val="000000" w:themeColor="text1"/>
          <w:sz w:val="22"/>
          <w:szCs w:val="22"/>
          <w:rPrChange w:id="79" w:author="WINUS" w:date="2025-08-20T21:19:10Z" oouserid="WINUS">
            <w:rPr>
              <w:sz w:val="22"/>
              <w:szCs w:val="22"/>
            </w:rPr>
          </w:rPrChange>
        </w:rPr>
      </w:r>
    </w:p>
    <w:p>
      <w:pPr>
        <w:pBdr/>
        <w:spacing/>
        <w:ind w:left="1080"/>
        <w:rPr>
          <w:color w:val="000000" w:themeColor="text1"/>
          <w:sz w:val="22"/>
          <w:szCs w:val="22"/>
          <w:rPrChange w:id="80" w:author="WINUS" w:date="2025-08-20T21:19:10Z" oouserid="WINUS">
            <w:rPr>
              <w:sz w:val="22"/>
              <w:szCs w:val="22"/>
            </w:rPr>
          </w:rPrChange>
        </w:rPr>
      </w:pPr>
      <w:r>
        <w:rPr>
          <w:color w:val="000000" w:themeColor="text1"/>
          <w:sz w:val="22"/>
          <w:szCs w:val="22"/>
          <w:rPrChange w:id="81" w:author="WINUS" w:date="2025-08-20T21:19:10Z" oouserid="WINUS">
            <w:rPr>
              <w:sz w:val="22"/>
              <w:szCs w:val="22"/>
            </w:rPr>
          </w:rPrChange>
        </w:rPr>
      </w:r>
      <w:r>
        <w:rPr>
          <w:color w:val="000000" w:themeColor="text1"/>
          <w:sz w:val="22"/>
          <w:szCs w:val="22"/>
          <w:rPrChange w:id="82" w:author="WINUS" w:date="2025-08-20T21:19:10Z" oouserid="WINUS">
            <w:rPr>
              <w:sz w:val="22"/>
              <w:szCs w:val="22"/>
            </w:rPr>
          </w:rPrChange>
        </w:rPr>
      </w:r>
      <w:r>
        <w:rPr>
          <w:color w:val="000000" w:themeColor="text1"/>
          <w:sz w:val="22"/>
          <w:szCs w:val="22"/>
          <w:rPrChange w:id="83" w:author="WINUS" w:date="2025-08-20T21:19:10Z" oouserid="WINUS">
            <w:rPr>
              <w:sz w:val="22"/>
              <w:szCs w:val="22"/>
            </w:rPr>
          </w:rPrChange>
        </w:rPr>
      </w:r>
    </w:p>
    <w:p>
      <w:pPr>
        <w:numPr>
          <w:ilvl w:val="0"/>
          <w:numId w:val="8"/>
        </w:numPr>
        <w:pBdr/>
        <w:spacing/>
        <w:ind/>
        <w:rPr>
          <w:color w:val="000000" w:themeColor="text1"/>
          <w:sz w:val="22"/>
          <w:szCs w:val="22"/>
          <w:rPrChange w:id="84" w:author="WINUS" w:date="2025-08-20T21:19:10Z" oouserid="WINUS">
            <w:rPr>
              <w:sz w:val="22"/>
              <w:szCs w:val="22"/>
            </w:rPr>
          </w:rPrChange>
        </w:rPr>
      </w:pPr>
      <w:r>
        <w:rPr>
          <w:b/>
          <w:bCs/>
          <w:color w:val="000000" w:themeColor="text1"/>
          <w:sz w:val="22"/>
          <w:szCs w:val="22"/>
          <w:rPrChange w:id="85" w:author="WINUS" w:date="2025-08-20T21:19:10Z" oouserid="WINUS">
            <w:rPr>
              <w:b/>
              <w:bCs/>
              <w:sz w:val="22"/>
              <w:szCs w:val="22"/>
            </w:rPr>
          </w:rPrChange>
        </w:rPr>
        <w:t xml:space="preserve">Assiduidade.</w:t>
      </w:r>
      <w:r>
        <w:rPr>
          <w:color w:val="000000" w:themeColor="text1"/>
          <w:sz w:val="22"/>
          <w:szCs w:val="22"/>
          <w:rPrChange w:id="86" w:author="WINUS" w:date="2025-08-20T21:19:10Z" oouserid="WINUS">
            <w:rPr>
              <w:sz w:val="22"/>
              <w:szCs w:val="22"/>
            </w:rPr>
          </w:rPrChange>
        </w:rPr>
      </w:r>
      <w:r>
        <w:rPr>
          <w:color w:val="000000" w:themeColor="text1"/>
          <w:sz w:val="22"/>
          <w:szCs w:val="22"/>
          <w:rPrChange w:id="87" w:author="WINUS" w:date="2025-08-20T21:19:10Z" oouserid="WINUS">
            <w:rPr>
              <w:sz w:val="22"/>
              <w:szCs w:val="22"/>
            </w:rPr>
          </w:rPrChange>
        </w:rPr>
      </w:r>
    </w:p>
    <w:p>
      <w:pPr>
        <w:pBdr/>
        <w:spacing/>
        <w:ind/>
        <w:rPr>
          <w:color w:val="000000" w:themeColor="text1"/>
          <w:sz w:val="22"/>
          <w:szCs w:val="22"/>
          <w:rPrChange w:id="88" w:author="WINUS" w:date="2025-08-20T21:19:10Z" oouserid="WINUS">
            <w:rPr>
              <w:sz w:val="22"/>
              <w:szCs w:val="22"/>
            </w:rPr>
          </w:rPrChange>
        </w:rPr>
      </w:pPr>
      <w:r>
        <w:rPr>
          <w:color w:val="000000" w:themeColor="text1"/>
          <w:sz w:val="22"/>
          <w:szCs w:val="22"/>
          <w:rPrChange w:id="89" w:author="WINUS" w:date="2025-08-20T21:19:10Z" oouserid="WINUS">
            <w:rPr>
              <w:sz w:val="22"/>
              <w:szCs w:val="22"/>
            </w:rPr>
          </w:rPrChange>
        </w:rPr>
        <w:t xml:space="preserve">Pontuação: ____</w:t>
      </w:r>
      <w:r>
        <w:rPr>
          <w:color w:val="000000" w:themeColor="text1"/>
          <w:sz w:val="22"/>
          <w:szCs w:val="22"/>
          <w:rPrChange w:id="90" w:author="WINUS" w:date="2025-08-20T21:19:10Z" oouserid="WINUS">
            <w:rPr>
              <w:sz w:val="22"/>
              <w:szCs w:val="22"/>
            </w:rPr>
          </w:rPrChange>
        </w:rPr>
      </w:r>
      <w:r>
        <w:rPr>
          <w:color w:val="000000" w:themeColor="text1"/>
          <w:sz w:val="22"/>
          <w:szCs w:val="22"/>
          <w:rPrChange w:id="91" w:author="WINUS" w:date="2025-08-20T21:19:10Z" oouserid="WINUS">
            <w:rPr>
              <w:sz w:val="22"/>
              <w:szCs w:val="22"/>
            </w:rPr>
          </w:rPrChange>
        </w:rPr>
      </w:r>
    </w:p>
    <w:p>
      <w:pPr>
        <w:pBdr/>
        <w:spacing/>
        <w:ind/>
        <w:rPr>
          <w:color w:val="000000" w:themeColor="text1"/>
          <w:sz w:val="22"/>
          <w:szCs w:val="22"/>
          <w:rPrChange w:id="92" w:author="WINUS" w:date="2025-08-20T21:19:10Z" oouserid="WINUS">
            <w:rPr>
              <w:sz w:val="22"/>
              <w:szCs w:val="22"/>
            </w:rPr>
          </w:rPrChange>
        </w:rPr>
      </w:pPr>
      <w:r>
        <w:rPr>
          <w:color w:val="000000" w:themeColor="text1"/>
          <w:sz w:val="22"/>
          <w:szCs w:val="22"/>
          <w:rPrChange w:id="93" w:author="WINUS" w:date="2025-08-20T21:19:10Z" oouserid="WINUS">
            <w:rPr>
              <w:sz w:val="22"/>
              <w:szCs w:val="22"/>
            </w:rPr>
          </w:rPrChange>
        </w:rPr>
        <w:t xml:space="preserve">Justificativa (opcional): _________________________________________</w:t>
      </w:r>
      <w:r>
        <w:rPr>
          <w:color w:val="000000" w:themeColor="text1"/>
          <w:sz w:val="22"/>
          <w:szCs w:val="22"/>
          <w:rPrChange w:id="94" w:author="WINUS" w:date="2025-08-20T21:19:10Z" oouserid="WINUS">
            <w:rPr>
              <w:sz w:val="22"/>
              <w:szCs w:val="22"/>
            </w:rPr>
          </w:rPrChange>
        </w:rPr>
      </w:r>
      <w:r>
        <w:rPr>
          <w:color w:val="000000" w:themeColor="text1"/>
          <w:sz w:val="22"/>
          <w:szCs w:val="22"/>
          <w:rPrChange w:id="95" w:author="WINUS" w:date="2025-08-20T21:19:10Z" oouserid="WINUS">
            <w:rPr>
              <w:sz w:val="22"/>
              <w:szCs w:val="22"/>
            </w:rPr>
          </w:rPrChange>
        </w:rPr>
      </w:r>
    </w:p>
    <w:p>
      <w:pPr>
        <w:pBdr/>
        <w:spacing/>
        <w:ind w:left="1080"/>
        <w:rPr>
          <w:color w:val="000000" w:themeColor="text1"/>
          <w:sz w:val="22"/>
          <w:szCs w:val="22"/>
          <w:rPrChange w:id="96" w:author="WINUS" w:date="2025-08-20T21:19:10Z" oouserid="WINUS">
            <w:rPr>
              <w:sz w:val="22"/>
              <w:szCs w:val="22"/>
            </w:rPr>
          </w:rPrChange>
        </w:rPr>
      </w:pPr>
      <w:r>
        <w:rPr>
          <w:color w:val="000000" w:themeColor="text1"/>
          <w:sz w:val="22"/>
          <w:szCs w:val="22"/>
          <w:rPrChange w:id="97" w:author="WINUS" w:date="2025-08-20T21:19:10Z" oouserid="WINUS">
            <w:rPr>
              <w:sz w:val="22"/>
              <w:szCs w:val="22"/>
            </w:rPr>
          </w:rPrChange>
        </w:rPr>
      </w:r>
      <w:r>
        <w:rPr>
          <w:color w:val="000000" w:themeColor="text1"/>
          <w:sz w:val="22"/>
          <w:szCs w:val="22"/>
          <w:rPrChange w:id="98" w:author="WINUS" w:date="2025-08-20T21:19:10Z" oouserid="WINUS">
            <w:rPr>
              <w:sz w:val="22"/>
              <w:szCs w:val="22"/>
            </w:rPr>
          </w:rPrChange>
        </w:rPr>
      </w:r>
      <w:r>
        <w:rPr>
          <w:color w:val="000000" w:themeColor="text1"/>
          <w:sz w:val="22"/>
          <w:szCs w:val="22"/>
          <w:rPrChange w:id="99" w:author="WINUS" w:date="2025-08-20T21:19:10Z" oouserid="WINUS">
            <w:rPr>
              <w:sz w:val="22"/>
              <w:szCs w:val="22"/>
            </w:rPr>
          </w:rPrChange>
        </w:rPr>
      </w:r>
    </w:p>
    <w:p>
      <w:pPr>
        <w:numPr>
          <w:ilvl w:val="0"/>
          <w:numId w:val="8"/>
        </w:numPr>
        <w:pBdr/>
        <w:spacing/>
        <w:ind/>
        <w:rPr>
          <w:color w:val="000000" w:themeColor="text1"/>
          <w:sz w:val="22"/>
          <w:szCs w:val="22"/>
          <w:rPrChange w:id="100" w:author="WINUS" w:date="2025-08-20T21:19:10Z" oouserid="WINUS">
            <w:rPr>
              <w:sz w:val="22"/>
              <w:szCs w:val="22"/>
            </w:rPr>
          </w:rPrChange>
        </w:rPr>
      </w:pPr>
      <w:r>
        <w:rPr>
          <w:b/>
          <w:bCs/>
          <w:color w:val="000000" w:themeColor="text1"/>
          <w:sz w:val="22"/>
          <w:szCs w:val="22"/>
          <w:rPrChange w:id="101" w:author="WINUS" w:date="2025-08-20T21:19:10Z" oouserid="WINUS">
            <w:rPr>
              <w:b/>
              <w:bCs/>
              <w:sz w:val="22"/>
              <w:szCs w:val="22"/>
            </w:rPr>
          </w:rPrChange>
        </w:rPr>
        <w:t xml:space="preserve">Iniciativa e proatividade.</w:t>
      </w:r>
      <w:r>
        <w:rPr>
          <w:color w:val="000000" w:themeColor="text1"/>
          <w:sz w:val="22"/>
          <w:szCs w:val="22"/>
          <w:rPrChange w:id="102" w:author="WINUS" w:date="2025-08-20T21:19:10Z" oouserid="WINUS">
            <w:rPr>
              <w:sz w:val="22"/>
              <w:szCs w:val="22"/>
            </w:rPr>
          </w:rPrChange>
        </w:rPr>
      </w:r>
      <w:r>
        <w:rPr>
          <w:color w:val="000000" w:themeColor="text1"/>
          <w:sz w:val="22"/>
          <w:szCs w:val="22"/>
          <w:rPrChange w:id="103" w:author="WINUS" w:date="2025-08-20T21:19:10Z" oouserid="WINUS">
            <w:rPr>
              <w:sz w:val="22"/>
              <w:szCs w:val="22"/>
            </w:rPr>
          </w:rPrChange>
        </w:rPr>
      </w:r>
    </w:p>
    <w:p>
      <w:pPr>
        <w:pBdr/>
        <w:spacing/>
        <w:ind/>
        <w:rPr>
          <w:color w:val="000000" w:themeColor="text1"/>
          <w:sz w:val="22"/>
          <w:szCs w:val="22"/>
          <w:rPrChange w:id="104" w:author="WINUS" w:date="2025-08-20T21:19:10Z" oouserid="WINUS">
            <w:rPr>
              <w:sz w:val="22"/>
              <w:szCs w:val="22"/>
            </w:rPr>
          </w:rPrChange>
        </w:rPr>
      </w:pPr>
      <w:r>
        <w:rPr>
          <w:color w:val="000000" w:themeColor="text1"/>
          <w:sz w:val="22"/>
          <w:szCs w:val="22"/>
          <w:rPrChange w:id="105" w:author="WINUS" w:date="2025-08-20T21:19:10Z" oouserid="WINUS">
            <w:rPr>
              <w:sz w:val="22"/>
              <w:szCs w:val="22"/>
            </w:rPr>
          </w:rPrChange>
        </w:rPr>
        <w:t xml:space="preserve">Pontuação: ____</w:t>
      </w:r>
      <w:r>
        <w:rPr>
          <w:color w:val="000000" w:themeColor="text1"/>
          <w:sz w:val="22"/>
          <w:szCs w:val="22"/>
          <w:rPrChange w:id="106" w:author="WINUS" w:date="2025-08-20T21:19:10Z" oouserid="WINUS">
            <w:rPr>
              <w:sz w:val="22"/>
              <w:szCs w:val="22"/>
            </w:rPr>
          </w:rPrChange>
        </w:rPr>
      </w:r>
      <w:r>
        <w:rPr>
          <w:color w:val="000000" w:themeColor="text1"/>
          <w:sz w:val="22"/>
          <w:szCs w:val="22"/>
          <w:rPrChange w:id="107" w:author="WINUS" w:date="2025-08-20T21:19:10Z" oouserid="WINUS">
            <w:rPr>
              <w:sz w:val="22"/>
              <w:szCs w:val="22"/>
            </w:rPr>
          </w:rPrChange>
        </w:rPr>
      </w:r>
    </w:p>
    <w:p>
      <w:pPr>
        <w:pBdr/>
        <w:spacing/>
        <w:ind/>
        <w:rPr>
          <w:color w:val="000000" w:themeColor="text1"/>
          <w:sz w:val="22"/>
          <w:szCs w:val="22"/>
          <w:rPrChange w:id="108" w:author="WINUS" w:date="2025-08-20T21:19:10Z" oouserid="WINUS">
            <w:rPr>
              <w:sz w:val="22"/>
              <w:szCs w:val="22"/>
            </w:rPr>
          </w:rPrChange>
        </w:rPr>
      </w:pPr>
      <w:r>
        <w:rPr>
          <w:color w:val="000000" w:themeColor="text1"/>
          <w:sz w:val="22"/>
          <w:szCs w:val="22"/>
          <w:rPrChange w:id="109" w:author="WINUS" w:date="2025-08-20T21:19:10Z" oouserid="WINUS">
            <w:rPr>
              <w:sz w:val="22"/>
              <w:szCs w:val="22"/>
            </w:rPr>
          </w:rPrChange>
        </w:rPr>
        <w:t xml:space="preserve">Justificativa (opcional): _________________________________________</w:t>
      </w:r>
      <w:r>
        <w:rPr>
          <w:color w:val="000000" w:themeColor="text1"/>
          <w:sz w:val="22"/>
          <w:szCs w:val="22"/>
          <w:rPrChange w:id="110" w:author="WINUS" w:date="2025-08-20T21:19:10Z" oouserid="WINUS">
            <w:rPr>
              <w:sz w:val="22"/>
              <w:szCs w:val="22"/>
            </w:rPr>
          </w:rPrChange>
        </w:rPr>
      </w:r>
      <w:r>
        <w:rPr>
          <w:color w:val="000000" w:themeColor="text1"/>
          <w:sz w:val="22"/>
          <w:szCs w:val="22"/>
          <w:rPrChange w:id="111" w:author="WINUS" w:date="2025-08-20T21:19:10Z" oouserid="WINUS">
            <w:rPr>
              <w:sz w:val="22"/>
              <w:szCs w:val="22"/>
            </w:rPr>
          </w:rPrChange>
        </w:rPr>
      </w:r>
    </w:p>
    <w:p>
      <w:pPr>
        <w:pBdr/>
        <w:spacing/>
        <w:ind w:left="1080"/>
        <w:rPr>
          <w:color w:val="000000" w:themeColor="text1"/>
          <w:sz w:val="22"/>
          <w:szCs w:val="22"/>
          <w:rPrChange w:id="112" w:author="WINUS" w:date="2025-08-20T21:19:10Z" oouserid="WINUS">
            <w:rPr>
              <w:sz w:val="22"/>
              <w:szCs w:val="22"/>
            </w:rPr>
          </w:rPrChange>
        </w:rPr>
      </w:pPr>
      <w:r>
        <w:rPr>
          <w:color w:val="000000" w:themeColor="text1"/>
          <w:sz w:val="22"/>
          <w:szCs w:val="22"/>
          <w:rPrChange w:id="113" w:author="WINUS" w:date="2025-08-20T21:19:10Z" oouserid="WINUS">
            <w:rPr>
              <w:sz w:val="22"/>
              <w:szCs w:val="22"/>
            </w:rPr>
          </w:rPrChange>
        </w:rPr>
      </w:r>
      <w:r>
        <w:rPr>
          <w:color w:val="000000" w:themeColor="text1"/>
          <w:sz w:val="22"/>
          <w:szCs w:val="22"/>
          <w:rPrChange w:id="114" w:author="WINUS" w:date="2025-08-20T21:19:10Z" oouserid="WINUS">
            <w:rPr>
              <w:sz w:val="22"/>
              <w:szCs w:val="22"/>
            </w:rPr>
          </w:rPrChange>
        </w:rPr>
      </w:r>
      <w:r>
        <w:rPr>
          <w:color w:val="000000" w:themeColor="text1"/>
          <w:sz w:val="22"/>
          <w:szCs w:val="22"/>
          <w:rPrChange w:id="115" w:author="WINUS" w:date="2025-08-20T21:19:10Z" oouserid="WINUS">
            <w:rPr>
              <w:sz w:val="22"/>
              <w:szCs w:val="22"/>
            </w:rPr>
          </w:rPrChange>
        </w:rPr>
      </w:r>
    </w:p>
    <w:p>
      <w:pPr>
        <w:numPr>
          <w:ilvl w:val="0"/>
          <w:numId w:val="8"/>
        </w:numPr>
        <w:pBdr/>
        <w:spacing/>
        <w:ind/>
        <w:rPr>
          <w:color w:val="000000" w:themeColor="text1"/>
          <w:sz w:val="22"/>
          <w:szCs w:val="22"/>
          <w:rPrChange w:id="116" w:author="WINUS" w:date="2025-08-20T21:19:10Z" oouserid="WINUS">
            <w:rPr>
              <w:sz w:val="22"/>
              <w:szCs w:val="22"/>
            </w:rPr>
          </w:rPrChange>
        </w:rPr>
      </w:pPr>
      <w:r>
        <w:rPr>
          <w:b/>
          <w:bCs/>
          <w:color w:val="000000" w:themeColor="text1"/>
          <w:sz w:val="22"/>
          <w:szCs w:val="22"/>
          <w:rPrChange w:id="117" w:author="WINUS" w:date="2025-08-20T21:19:10Z" oouserid="WINUS">
            <w:rPr>
              <w:b/>
              <w:bCs/>
              <w:sz w:val="22"/>
              <w:szCs w:val="22"/>
            </w:rPr>
          </w:rPrChange>
        </w:rPr>
        <w:t xml:space="preserve">Cooperação com a equipe.</w:t>
      </w:r>
      <w:r>
        <w:rPr>
          <w:color w:val="000000" w:themeColor="text1"/>
          <w:sz w:val="22"/>
          <w:szCs w:val="22"/>
          <w:rPrChange w:id="118" w:author="WINUS" w:date="2025-08-20T21:19:10Z" oouserid="WINUS">
            <w:rPr>
              <w:sz w:val="22"/>
              <w:szCs w:val="22"/>
            </w:rPr>
          </w:rPrChange>
        </w:rPr>
      </w:r>
      <w:r>
        <w:rPr>
          <w:color w:val="000000" w:themeColor="text1"/>
          <w:sz w:val="22"/>
          <w:szCs w:val="22"/>
          <w:rPrChange w:id="119" w:author="WINUS" w:date="2025-08-20T21:19:10Z" oouserid="WINUS">
            <w:rPr>
              <w:sz w:val="22"/>
              <w:szCs w:val="22"/>
            </w:rPr>
          </w:rPrChange>
        </w:rPr>
      </w:r>
    </w:p>
    <w:p>
      <w:pPr>
        <w:pBdr/>
        <w:spacing/>
        <w:ind/>
        <w:rPr>
          <w:color w:val="000000" w:themeColor="text1"/>
          <w:sz w:val="22"/>
          <w:szCs w:val="22"/>
          <w:rPrChange w:id="120" w:author="WINUS" w:date="2025-08-20T21:19:10Z" oouserid="WINUS">
            <w:rPr>
              <w:sz w:val="22"/>
              <w:szCs w:val="22"/>
            </w:rPr>
          </w:rPrChange>
        </w:rPr>
      </w:pPr>
      <w:r>
        <w:rPr>
          <w:color w:val="000000" w:themeColor="text1"/>
          <w:sz w:val="22"/>
          <w:szCs w:val="22"/>
          <w:rPrChange w:id="121" w:author="WINUS" w:date="2025-08-20T21:19:10Z" oouserid="WINUS">
            <w:rPr>
              <w:sz w:val="22"/>
              <w:szCs w:val="22"/>
            </w:rPr>
          </w:rPrChange>
        </w:rPr>
        <w:t xml:space="preserve">Pontuação: ____</w:t>
      </w:r>
      <w:r>
        <w:rPr>
          <w:color w:val="000000" w:themeColor="text1"/>
          <w:sz w:val="22"/>
          <w:szCs w:val="22"/>
          <w:rPrChange w:id="122" w:author="WINUS" w:date="2025-08-20T21:19:10Z" oouserid="WINUS">
            <w:rPr>
              <w:sz w:val="22"/>
              <w:szCs w:val="22"/>
            </w:rPr>
          </w:rPrChange>
        </w:rPr>
      </w:r>
      <w:r>
        <w:rPr>
          <w:color w:val="000000" w:themeColor="text1"/>
          <w:sz w:val="22"/>
          <w:szCs w:val="22"/>
          <w:rPrChange w:id="123" w:author="WINUS" w:date="2025-08-20T21:19:10Z" oouserid="WINUS">
            <w:rPr>
              <w:sz w:val="22"/>
              <w:szCs w:val="22"/>
            </w:rPr>
          </w:rPrChange>
        </w:rPr>
      </w:r>
    </w:p>
    <w:p>
      <w:pPr>
        <w:pBdr/>
        <w:spacing/>
        <w:ind/>
        <w:rPr>
          <w:color w:val="000000" w:themeColor="text1"/>
          <w:sz w:val="22"/>
          <w:szCs w:val="22"/>
          <w:rPrChange w:id="124" w:author="WINUS" w:date="2025-08-20T21:19:10Z" oouserid="WINUS">
            <w:rPr>
              <w:sz w:val="22"/>
              <w:szCs w:val="22"/>
            </w:rPr>
          </w:rPrChange>
        </w:rPr>
      </w:pPr>
      <w:r>
        <w:rPr>
          <w:color w:val="000000" w:themeColor="text1"/>
          <w:sz w:val="22"/>
          <w:szCs w:val="22"/>
          <w:rPrChange w:id="125" w:author="WINUS" w:date="2025-08-20T21:19:10Z" oouserid="WINUS">
            <w:rPr>
              <w:sz w:val="22"/>
              <w:szCs w:val="22"/>
            </w:rPr>
          </w:rPrChange>
        </w:rPr>
        <w:t xml:space="preserve">Justificativa (opcional): _________________________________________</w:t>
      </w:r>
      <w:r>
        <w:rPr>
          <w:color w:val="000000" w:themeColor="text1"/>
          <w:sz w:val="22"/>
          <w:szCs w:val="22"/>
          <w:rPrChange w:id="126" w:author="WINUS" w:date="2025-08-20T21:19:10Z" oouserid="WINUS">
            <w:rPr>
              <w:sz w:val="22"/>
              <w:szCs w:val="22"/>
            </w:rPr>
          </w:rPrChange>
        </w:rPr>
      </w:r>
      <w:r>
        <w:rPr>
          <w:color w:val="000000" w:themeColor="text1"/>
          <w:sz w:val="22"/>
          <w:szCs w:val="22"/>
          <w:rPrChange w:id="127" w:author="WINUS" w:date="2025-08-20T21:19:10Z" oouserid="WINUS">
            <w:rPr>
              <w:sz w:val="22"/>
              <w:szCs w:val="22"/>
            </w:rPr>
          </w:rPrChange>
        </w:rPr>
      </w:r>
    </w:p>
    <w:p>
      <w:pPr>
        <w:pBdr/>
        <w:spacing/>
        <w:ind w:left="1080"/>
        <w:rPr>
          <w:color w:val="000000" w:themeColor="text1"/>
          <w:sz w:val="22"/>
          <w:szCs w:val="22"/>
          <w:rPrChange w:id="128" w:author="WINUS" w:date="2025-08-20T21:19:10Z" oouserid="WINUS">
            <w:rPr>
              <w:sz w:val="22"/>
              <w:szCs w:val="22"/>
            </w:rPr>
          </w:rPrChange>
        </w:rPr>
      </w:pPr>
      <w:r>
        <w:rPr>
          <w:color w:val="000000" w:themeColor="text1"/>
          <w:sz w:val="22"/>
          <w:szCs w:val="22"/>
          <w:rPrChange w:id="129" w:author="WINUS" w:date="2025-08-20T21:19:10Z" oouserid="WINUS">
            <w:rPr>
              <w:sz w:val="22"/>
              <w:szCs w:val="22"/>
            </w:rPr>
          </w:rPrChange>
        </w:rPr>
      </w:r>
      <w:r>
        <w:rPr>
          <w:color w:val="000000" w:themeColor="text1"/>
          <w:sz w:val="22"/>
          <w:szCs w:val="22"/>
          <w:rPrChange w:id="130" w:author="WINUS" w:date="2025-08-20T21:19:10Z" oouserid="WINUS">
            <w:rPr>
              <w:sz w:val="22"/>
              <w:szCs w:val="22"/>
            </w:rPr>
          </w:rPrChange>
        </w:rPr>
      </w:r>
      <w:r>
        <w:rPr>
          <w:color w:val="000000" w:themeColor="text1"/>
          <w:sz w:val="22"/>
          <w:szCs w:val="22"/>
          <w:rPrChange w:id="131" w:author="WINUS" w:date="2025-08-20T21:19:10Z" oouserid="WINUS">
            <w:rPr>
              <w:sz w:val="22"/>
              <w:szCs w:val="22"/>
            </w:rPr>
          </w:rPrChange>
        </w:rPr>
      </w:r>
    </w:p>
    <w:p>
      <w:pPr>
        <w:numPr>
          <w:ilvl w:val="0"/>
          <w:numId w:val="8"/>
        </w:numPr>
        <w:pBdr/>
        <w:spacing/>
        <w:ind/>
        <w:rPr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 xml:space="preserve">Conhecimento teórico prévio para desenvolver as atividades do setor.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pBdr/>
        <w:spacing/>
        <w:ind/>
        <w:rPr>
          <w:color w:val="000000" w:themeColor="text1"/>
          <w:sz w:val="22"/>
          <w:szCs w:val="22"/>
          <w:rPrChange w:id="132" w:author="WINUS" w:date="2025-08-20T21:19:10Z" oouserid="WINUS">
            <w:rPr>
              <w:sz w:val="22"/>
              <w:szCs w:val="22"/>
            </w:rPr>
          </w:rPrChange>
        </w:rPr>
      </w:pPr>
      <w:r>
        <w:rPr>
          <w:color w:val="000000" w:themeColor="text1"/>
          <w:sz w:val="22"/>
          <w:szCs w:val="22"/>
          <w:rPrChange w:id="133" w:author="WINUS" w:date="2025-08-20T21:19:10Z" oouserid="WINUS">
            <w:rPr>
              <w:sz w:val="22"/>
              <w:szCs w:val="22"/>
            </w:rPr>
          </w:rPrChange>
        </w:rPr>
        <w:t xml:space="preserve">Pontuação: ____</w:t>
      </w:r>
      <w:r>
        <w:rPr>
          <w:color w:val="000000" w:themeColor="text1"/>
          <w:sz w:val="22"/>
          <w:szCs w:val="22"/>
          <w:rPrChange w:id="134" w:author="WINUS" w:date="2025-08-20T21:19:10Z" oouserid="WINUS">
            <w:rPr>
              <w:sz w:val="22"/>
              <w:szCs w:val="22"/>
            </w:rPr>
          </w:rPrChange>
        </w:rPr>
      </w:r>
      <w:r>
        <w:rPr>
          <w:color w:val="000000" w:themeColor="text1"/>
          <w:sz w:val="22"/>
          <w:szCs w:val="22"/>
          <w:rPrChange w:id="135" w:author="WINUS" w:date="2025-08-20T21:19:10Z" oouserid="WINUS">
            <w:rPr>
              <w:sz w:val="22"/>
              <w:szCs w:val="22"/>
            </w:rPr>
          </w:rPrChange>
        </w:rPr>
      </w:r>
    </w:p>
    <w:p>
      <w:pPr>
        <w:pBdr/>
        <w:spacing/>
        <w:ind/>
        <w:rPr>
          <w:color w:val="000000" w:themeColor="text1"/>
          <w:sz w:val="22"/>
          <w:szCs w:val="22"/>
          <w:rPrChange w:id="136" w:author="WINUS" w:date="2025-08-20T21:19:10Z" oouserid="WINUS">
            <w:rPr>
              <w:sz w:val="22"/>
              <w:szCs w:val="22"/>
            </w:rPr>
          </w:rPrChange>
        </w:rPr>
      </w:pPr>
      <w:r>
        <w:rPr>
          <w:color w:val="000000" w:themeColor="text1"/>
          <w:sz w:val="22"/>
          <w:szCs w:val="22"/>
          <w:rPrChange w:id="137" w:author="WINUS" w:date="2025-08-20T21:19:10Z" oouserid="WINUS">
            <w:rPr>
              <w:sz w:val="22"/>
              <w:szCs w:val="22"/>
            </w:rPr>
          </w:rPrChange>
        </w:rPr>
        <w:t xml:space="preserve">Justificativa (opcional): _________________________________________</w:t>
      </w:r>
      <w:r>
        <w:rPr>
          <w:color w:val="000000" w:themeColor="text1"/>
          <w:sz w:val="22"/>
          <w:szCs w:val="22"/>
          <w:rPrChange w:id="138" w:author="WINUS" w:date="2025-08-20T21:19:10Z" oouserid="WINUS">
            <w:rPr>
              <w:sz w:val="22"/>
              <w:szCs w:val="22"/>
            </w:rPr>
          </w:rPrChange>
        </w:rPr>
      </w:r>
      <w:r>
        <w:rPr>
          <w:color w:val="000000" w:themeColor="text1"/>
          <w:sz w:val="22"/>
          <w:szCs w:val="22"/>
          <w:rPrChange w:id="139" w:author="WINUS" w:date="2025-08-20T21:19:10Z" oouserid="WINUS">
            <w:rPr>
              <w:sz w:val="22"/>
              <w:szCs w:val="22"/>
            </w:rPr>
          </w:rPrChange>
        </w:rPr>
      </w:r>
    </w:p>
    <w:p>
      <w:pPr>
        <w:pBdr/>
        <w:spacing/>
        <w:ind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Bdr/>
        <w:spacing/>
        <w:ind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Bdr/>
        <w:spacing/>
        <w:ind/>
        <w:jc w:val="both"/>
        <w:rPr>
          <w:color w:val="c00000"/>
          <w:sz w:val="22"/>
          <w:szCs w:val="22"/>
          <w:rPrChange w:id="140" w:author="WINUS" w:date="2025-08-20T21:20:01Z" oouserid="WINUS">
            <w:rPr>
              <w:sz w:val="22"/>
              <w:szCs w:val="22"/>
            </w:rPr>
          </w:rPrChange>
        </w:rPr>
      </w:pPr>
      <w:r>
        <w:rPr>
          <w:color w:val="c00000"/>
          <w:sz w:val="22"/>
          <w:szCs w:val="22"/>
          <w:rPrChange w:id="141" w:author="WINUS" w:date="2025-08-20T21:20:01Z" oouserid="WINUS">
            <w:rPr>
              <w:sz w:val="22"/>
              <w:szCs w:val="22"/>
            </w:rPr>
          </w:rPrChange>
        </w:rPr>
        <w:t xml:space="preserve">A nota final será calculada pela soma das pontuações atribuídas em cada critério, divid</w:t>
      </w:r>
      <w:bookmarkStart w:id="2" w:name="_GoBack"/>
      <w:r>
        <w:rPr>
          <w:color w:val="c00000"/>
          <w:rPrChange w:id="142" w:author="WINUS" w:date="2025-08-20T21:20:01Z" oouserid="WINUS">
            <w:rPr/>
          </w:rPrChange>
        </w:rPr>
      </w:r>
      <w:bookmarkEnd w:id="2"/>
      <w:r>
        <w:rPr>
          <w:color w:val="c00000"/>
          <w:sz w:val="22"/>
          <w:szCs w:val="22"/>
          <w:rPrChange w:id="143" w:author="WINUS" w:date="2025-08-20T21:20:01Z" oouserid="WINUS">
            <w:rPr>
              <w:sz w:val="22"/>
              <w:szCs w:val="22"/>
            </w:rPr>
          </w:rPrChange>
        </w:rPr>
        <w:t xml:space="preserve">ida por sete (7). </w:t>
      </w:r>
      <w:r>
        <w:rPr>
          <w:b/>
          <w:bCs/>
          <w:color w:val="c00000"/>
          <w:sz w:val="22"/>
          <w:szCs w:val="22"/>
          <w:rPrChange w:id="144" w:author="WINUS" w:date="2025-08-29T09:39:36Z" oouserid="WINUS">
            <w:rPr>
              <w:sz w:val="22"/>
              <w:szCs w:val="22"/>
            </w:rPr>
          </w:rPrChange>
        </w:rPr>
        <w:t xml:space="preserve">O professor orientador será responsável por registrar essa nota na ficha de avaliação do estudante</w:t>
      </w:r>
      <w:r>
        <w:rPr>
          <w:b/>
          <w:bCs/>
          <w:color w:val="c00000"/>
          <w:sz w:val="22"/>
          <w:szCs w:val="22"/>
          <w:rPrChange w:id="145" w:author="WINUS" w:date="2025-08-29T09:39:36Z" oouserid="WINUS">
            <w:rPr>
              <w:sz w:val="22"/>
              <w:szCs w:val="22"/>
            </w:rPr>
          </w:rPrChange>
        </w:rPr>
        <w:t xml:space="preserve">.</w:t>
      </w:r>
      <w:r>
        <w:rPr>
          <w:color w:val="c00000"/>
          <w:sz w:val="22"/>
          <w:szCs w:val="22"/>
          <w:rPrChange w:id="146" w:author="WINUS" w:date="2025-08-20T21:20:01Z" oouserid="WINUS">
            <w:rPr>
              <w:sz w:val="22"/>
              <w:szCs w:val="22"/>
            </w:rPr>
          </w:rPrChange>
        </w:rPr>
      </w:r>
      <w:r>
        <w:rPr>
          <w:color w:val="c00000"/>
          <w:sz w:val="22"/>
          <w:szCs w:val="22"/>
          <w:rPrChange w:id="147" w:author="WINUS" w:date="2025-08-20T21:20:01Z" oouserid="WINUS">
            <w:rPr>
              <w:sz w:val="22"/>
              <w:szCs w:val="22"/>
            </w:rPr>
          </w:rPrChange>
        </w:rPr>
      </w:r>
    </w:p>
    <w:p>
      <w:pPr>
        <w:pBdr/>
        <w:spacing/>
        <w:ind w:left="7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Bdr/>
        <w:spacing/>
        <w:ind/>
        <w:jc w:val="both"/>
        <w:rPr>
          <w:color w:val="000000"/>
          <w:sz w:val="22"/>
          <w:szCs w:val="22"/>
        </w:rPr>
      </w:pPr>
      <w:r/>
      <w:bookmarkEnd w:id="1"/>
      <w:r>
        <w:br w:type="page" w:clear="all"/>
      </w:r>
      <w:r>
        <w:rPr>
          <w:b/>
          <w:color w:val="000000"/>
          <w:sz w:val="22"/>
          <w:szCs w:val="22"/>
        </w:rPr>
        <w:t xml:space="preserve">5. CONSIDERAÇÕES DO(A) SUPERVISOR(A) EXTERNO(A) SOBRE O(A) ESTAGIÁRIO(A) 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Bdr/>
        <w:spacing w:before="60" w:line="288" w:lineRule="auto"/>
        <w:ind/>
        <w:jc w:val="both"/>
        <w:rPr>
          <w:i/>
          <w:color w:val="000080"/>
          <w:sz w:val="20"/>
          <w:szCs w:val="22"/>
        </w:rPr>
      </w:pPr>
      <w:r>
        <w:rPr>
          <w:b/>
          <w:i/>
          <w:color w:val="000080"/>
          <w:sz w:val="20"/>
          <w:szCs w:val="22"/>
        </w:rPr>
        <w:t xml:space="preserve">Prezado(a) supervisor(</w:t>
      </w:r>
      <w:r>
        <w:rPr>
          <w:b/>
          <w:color w:val="000080"/>
          <w:sz w:val="20"/>
          <w:szCs w:val="22"/>
        </w:rPr>
        <w:t xml:space="preserve">a) </w:t>
      </w:r>
      <w:r>
        <w:rPr>
          <w:b/>
          <w:i/>
          <w:color w:val="000080"/>
          <w:sz w:val="20"/>
          <w:szCs w:val="22"/>
        </w:rPr>
        <w:t xml:space="preserve">externo(a)</w:t>
      </w:r>
      <w:r>
        <w:rPr>
          <w:color w:val="000080"/>
          <w:sz w:val="20"/>
          <w:szCs w:val="22"/>
        </w:rPr>
        <w:t xml:space="preserve">, </w:t>
      </w:r>
      <w:r>
        <w:rPr>
          <w:i/>
          <w:color w:val="000080"/>
          <w:sz w:val="20"/>
          <w:szCs w:val="22"/>
        </w:rPr>
        <w:t xml:space="preserve">o campo abaixo foi reservado para outras considerações que julgue necessário deixar registrado a respeito do(a) desempenho e atitude do estagiário(a)</w:t>
      </w:r>
      <w:r>
        <w:rPr>
          <w:color w:val="000080"/>
          <w:sz w:val="20"/>
          <w:szCs w:val="22"/>
        </w:rPr>
        <w:t xml:space="preserve">. </w:t>
      </w:r>
      <w:r>
        <w:rPr>
          <w:i/>
          <w:color w:val="000080"/>
          <w:sz w:val="20"/>
          <w:szCs w:val="22"/>
        </w:rPr>
        <w:t xml:space="preserve">Elas também serão levadas em conta para avaliação do (da) discente.</w:t>
      </w:r>
      <w:r>
        <w:rPr>
          <w:color w:val="000080"/>
          <w:sz w:val="20"/>
          <w:szCs w:val="22"/>
        </w:rPr>
        <w:t xml:space="preserve">  </w:t>
      </w:r>
      <w:r>
        <w:rPr>
          <w:i/>
          <w:color w:val="000080"/>
          <w:sz w:val="20"/>
          <w:szCs w:val="22"/>
        </w:rPr>
        <w:t xml:space="preserve">Agradecemos sua colaboração!</w:t>
      </w:r>
      <w:r>
        <w:rPr>
          <w:i/>
          <w:color w:val="000080"/>
          <w:sz w:val="20"/>
          <w:szCs w:val="22"/>
        </w:rPr>
      </w:r>
      <w:r>
        <w:rPr>
          <w:i/>
          <w:color w:val="000080"/>
          <w:sz w:val="20"/>
          <w:szCs w:val="22"/>
        </w:rPr>
      </w:r>
    </w:p>
    <w:p>
      <w:pPr>
        <w:pBdr/>
        <w:spacing w:before="60" w:line="276" w:lineRule="auto"/>
        <w:ind/>
        <w:jc w:val="both"/>
        <w:rPr>
          <w:color w:val="000080"/>
          <w:sz w:val="20"/>
          <w:szCs w:val="22"/>
        </w:rPr>
        <w:sectPr>
          <w:headerReference w:type="default" r:id="rId13"/>
          <w:footnotePr/>
          <w:endnotePr/>
          <w:type w:val="nextPage"/>
          <w:pgSz w:h="16838" w:orient="portrait" w:w="11906"/>
          <w:pgMar w:top="1417" w:right="1701" w:bottom="1417" w:left="1701" w:header="709" w:footer="709" w:gutter="0"/>
          <w:cols w:num="1" w:sep="0" w:space="0" w:equalWidth="1"/>
          <w:titlePg/>
        </w:sectPr>
      </w:pPr>
      <w:r>
        <w:rPr>
          <w:i/>
          <w:color w:val="ff0000"/>
          <w:sz w:val="20"/>
          <w:szCs w:val="22"/>
        </w:rPr>
        <w:t xml:space="preserve">Preencher e apagar esta orientação.</w:t>
      </w:r>
      <w:r>
        <w:rPr>
          <w:i/>
          <w:color w:val="000080"/>
          <w:sz w:val="20"/>
          <w:szCs w:val="22"/>
        </w:rPr>
        <w:t xml:space="preserve"> </w:t>
      </w:r>
      <w:r>
        <w:rPr>
          <w:color w:val="000080"/>
          <w:sz w:val="20"/>
          <w:szCs w:val="22"/>
        </w:rPr>
        <w:t xml:space="preserve">  </w:t>
      </w:r>
      <w:r>
        <w:rPr>
          <w:color w:val="000080"/>
          <w:sz w:val="20"/>
          <w:szCs w:val="22"/>
        </w:rPr>
      </w:r>
      <w:r>
        <w:rPr>
          <w:color w:val="000080"/>
          <w:sz w:val="20"/>
          <w:szCs w:val="22"/>
        </w:rPr>
      </w:r>
    </w:p>
    <w:p>
      <w:pPr>
        <w:pBdr/>
        <w:spacing/>
        <w:ind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6. CONSIDERAÇÕES DO(A) PROFESSOR(A) ORIENTADOR(A) 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Bdr/>
        <w:spacing/>
        <w:ind/>
        <w:jc w:val="both"/>
        <w:rPr>
          <w:sz w:val="20"/>
          <w:szCs w:val="22"/>
        </w:rPr>
      </w:pPr>
      <w:r>
        <w:rPr>
          <w:b/>
          <w:i/>
          <w:color w:val="000080"/>
          <w:sz w:val="20"/>
          <w:szCs w:val="22"/>
        </w:rPr>
        <w:t xml:space="preserve">Prezado Professor</w:t>
      </w:r>
      <w:r>
        <w:rPr>
          <w:b/>
          <w:color w:val="000080"/>
          <w:sz w:val="20"/>
          <w:szCs w:val="22"/>
        </w:rPr>
        <w:t xml:space="preserve">(</w:t>
      </w:r>
      <w:r>
        <w:rPr>
          <w:b/>
          <w:i/>
          <w:color w:val="000080"/>
          <w:sz w:val="20"/>
          <w:szCs w:val="22"/>
        </w:rPr>
        <w:t xml:space="preserve">a</w:t>
      </w:r>
      <w:r>
        <w:rPr>
          <w:b/>
          <w:color w:val="000080"/>
          <w:sz w:val="20"/>
          <w:szCs w:val="22"/>
        </w:rPr>
        <w:t xml:space="preserve">) </w:t>
      </w:r>
      <w:r>
        <w:rPr>
          <w:b/>
          <w:i/>
          <w:color w:val="000080"/>
          <w:sz w:val="20"/>
          <w:szCs w:val="22"/>
        </w:rPr>
        <w:t xml:space="preserve">orientador(a)</w:t>
      </w:r>
      <w:r>
        <w:rPr>
          <w:color w:val="000080"/>
          <w:sz w:val="20"/>
          <w:szCs w:val="22"/>
        </w:rPr>
        <w:t xml:space="preserve">, </w:t>
      </w:r>
      <w:r>
        <w:rPr>
          <w:i/>
          <w:color w:val="000080"/>
          <w:sz w:val="20"/>
          <w:szCs w:val="22"/>
        </w:rPr>
        <w:t xml:space="preserve">avalie o processo de estágio, desempenho e atitude do(a) discente a partir de visitas e observações no local de estágio. Pondere também: Há alguma consideração advinda do(a) responsável pelo estagiário</w:t>
      </w:r>
      <w:r>
        <w:rPr>
          <w:color w:val="000080"/>
          <w:sz w:val="20"/>
          <w:szCs w:val="22"/>
        </w:rPr>
        <w:t xml:space="preserve">(</w:t>
      </w:r>
      <w:r>
        <w:rPr>
          <w:i/>
          <w:color w:val="000080"/>
          <w:sz w:val="20"/>
          <w:szCs w:val="22"/>
        </w:rPr>
        <w:t xml:space="preserve">a</w:t>
      </w:r>
      <w:r>
        <w:rPr>
          <w:color w:val="000080"/>
          <w:sz w:val="20"/>
          <w:szCs w:val="22"/>
        </w:rPr>
        <w:t xml:space="preserve">) </w:t>
      </w:r>
      <w:r>
        <w:rPr>
          <w:i/>
          <w:color w:val="000080"/>
          <w:sz w:val="20"/>
          <w:szCs w:val="22"/>
        </w:rPr>
        <w:t xml:space="preserve">da instituição, que julgue relevante deixar registrado? Há alguma consideração advinda do(a) estagiário(a) sob sua responsabilidade, que julgue relevante deixar registrado? </w:t>
      </w:r>
      <w:r>
        <w:rPr>
          <w:i/>
          <w:color w:val="ff0000"/>
          <w:sz w:val="20"/>
          <w:szCs w:val="22"/>
        </w:rPr>
        <w:t xml:space="preserve">Preencher e apagar esta orientação.</w:t>
      </w:r>
      <w:r>
        <w:rPr>
          <w:sz w:val="20"/>
          <w:szCs w:val="22"/>
        </w:rPr>
      </w:r>
      <w:r>
        <w:rPr>
          <w:sz w:val="20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i/>
          <w:color w:val="000080"/>
          <w:sz w:val="22"/>
          <w:szCs w:val="22"/>
        </w:rPr>
        <w:sectPr>
          <w:headerReference w:type="default" r:id="rId14"/>
          <w:headerReference w:type="first" r:id="rId15"/>
          <w:footerReference w:type="default" r:id="rId20"/>
          <w:footnotePr/>
          <w:endnotePr/>
          <w:type w:val="nextPage"/>
          <w:pgSz w:h="16838" w:orient="portrait" w:w="11906"/>
          <w:pgMar w:top="1417" w:right="1701" w:bottom="1417" w:left="1701" w:header="709" w:footer="709" w:gutter="0"/>
          <w:cols w:num="1" w:sep="0" w:space="0" w:equalWidth="1"/>
          <w:titlePg/>
        </w:sectPr>
      </w:pPr>
      <w:r>
        <w:br w:type="page" w:clear="all"/>
      </w:r>
      <w:r>
        <w:rPr>
          <w:i/>
          <w:color w:val="000080"/>
          <w:sz w:val="22"/>
          <w:szCs w:val="22"/>
        </w:rPr>
      </w:r>
      <w:r>
        <w:rPr>
          <w:i/>
          <w:color w:val="000080"/>
          <w:sz w:val="22"/>
          <w:szCs w:val="22"/>
        </w:rPr>
      </w:r>
    </w:p>
    <w:p>
      <w:pPr>
        <w:pBdr/>
        <w:spacing/>
        <w:ind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FICHA DE AVALIAÇÃO FINAL DO ESTÁGIO A SER PREENCHIDA PELO(A) PROFESSOR(A) ORIENTADOR(A)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Bdr/>
        <w:spacing/>
        <w:ind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tbl>
      <w:tblPr>
        <w:tblStyle w:val="3221"/>
        <w:tblW w:w="14128" w:type="dxa"/>
        <w:tblInd w:w="-345" w:type="dxa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single" w:color="000000" w:sz="4" w:space="0"/>
          <w:insideV w:val="single" w:color="000000" w:sz="4" w:space="0"/>
        </w:tblBorders>
        <w:tblLayout w:type="fixed"/>
        <w:tblCellMar>
          <w:left w:w="115" w:type="dxa"/>
          <w:top w:w="0" w:type="dxa"/>
          <w:right w:w="115" w:type="dxa"/>
          <w:bottom w:w="0" w:type="dxa"/>
        </w:tblCellMar>
        <w:tblLook w:val="04A0" w:firstRow="1" w:lastRow="0" w:firstColumn="1" w:lastColumn="0" w:noHBand="0" w:noVBand="1"/>
      </w:tblPr>
      <w:tblGrid>
        <w:gridCol w:w="2383"/>
        <w:gridCol w:w="7514"/>
        <w:gridCol w:w="1904"/>
        <w:gridCol w:w="2327"/>
      </w:tblGrid>
      <w:tr>
        <w:trPr>
          <w:trHeight w:val="250"/>
        </w:trPr>
        <w:tc>
          <w:tcPr>
            <w:gridSpan w:val="4"/>
            <w:shd w:val="clear" w:color="auto" w:fill="595959"/>
            <w:tcBorders/>
            <w:tcW w:w="141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color w:val="ffffff"/>
                <w:sz w:val="22"/>
                <w:szCs w:val="22"/>
              </w:rPr>
              <w:t xml:space="preserve">SEÇÃO 1 – INFORMAÇÕES DA PÁGINA DO(A) ESTAGIÁRIO(A)</w:t>
            </w:r>
            <w:r>
              <w:rPr>
                <w:rFonts w:eastAsia="Times New Roman"/>
                <w:b/>
                <w:sz w:val="22"/>
                <w:szCs w:val="22"/>
              </w:rPr>
            </w:r>
            <w:r>
              <w:rPr>
                <w:rFonts w:eastAsia="Times New Roman"/>
                <w:b/>
                <w:sz w:val="22"/>
                <w:szCs w:val="22"/>
              </w:rPr>
            </w:r>
          </w:p>
        </w:tc>
      </w:tr>
      <w:tr>
        <w:trPr>
          <w:trHeight w:val="314"/>
        </w:trPr>
        <w:tc>
          <w:tcPr>
            <w:gridSpan w:val="2"/>
            <w:shd w:val="clear" w:color="auto" w:fill="auto"/>
            <w:tcBorders/>
            <w:tcW w:w="989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</w:r>
            <w:r>
              <w:rPr>
                <w:rFonts w:eastAsia="Times New Roman"/>
                <w:b/>
                <w:sz w:val="22"/>
                <w:szCs w:val="22"/>
              </w:rPr>
            </w:r>
            <w:r>
              <w:rPr>
                <w:rFonts w:eastAsia="Times New Roman"/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90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 xml:space="preserve">NOTA MÁXIMA</w:t>
            </w:r>
            <w:r>
              <w:rPr>
                <w:rFonts w:eastAsia="Times New Roman"/>
                <w:b/>
                <w:sz w:val="22"/>
                <w:szCs w:val="22"/>
              </w:rPr>
            </w:r>
            <w:r>
              <w:rPr>
                <w:rFonts w:eastAsia="Times New Roman"/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32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 xml:space="preserve">NOTA ATRIBUÍDA</w:t>
            </w:r>
            <w:r>
              <w:rPr>
                <w:rFonts w:eastAsia="Times New Roman"/>
                <w:b/>
                <w:sz w:val="22"/>
                <w:szCs w:val="22"/>
              </w:rPr>
            </w:r>
            <w:r>
              <w:rPr>
                <w:rFonts w:eastAsia="Times New Roman"/>
                <w:b/>
                <w:sz w:val="22"/>
                <w:szCs w:val="22"/>
              </w:rPr>
            </w:r>
          </w:p>
        </w:tc>
      </w:tr>
      <w:tr>
        <w:trPr>
          <w:trHeight w:val="313"/>
        </w:trPr>
        <w:tc>
          <w:tcPr>
            <w:shd w:val="clear" w:color="auto" w:fill="ffffff"/>
            <w:tcBorders/>
            <w:tcW w:w="238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 xml:space="preserve">Descrição das atividades desenvolvidas</w:t>
            </w:r>
            <w:r>
              <w:rPr>
                <w:rFonts w:eastAsia="Times New Roman"/>
                <w:sz w:val="22"/>
                <w:szCs w:val="22"/>
              </w:rPr>
            </w:r>
            <w:r>
              <w:rPr>
                <w:rFonts w:eastAsia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751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Apresentação e descrição das atividades executadas pelo(a) discente</w:t>
            </w:r>
            <w:r>
              <w:rPr>
                <w:rFonts w:eastAsia="Times New Roman"/>
                <w:sz w:val="22"/>
                <w:szCs w:val="22"/>
              </w:rPr>
            </w:r>
            <w:r>
              <w:rPr>
                <w:rFonts w:eastAsia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90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1,0</w:t>
            </w:r>
            <w:r>
              <w:rPr>
                <w:rFonts w:eastAsia="Times New Roman"/>
                <w:sz w:val="22"/>
                <w:szCs w:val="22"/>
              </w:rPr>
            </w:r>
            <w:r>
              <w:rPr>
                <w:rFonts w:eastAsia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32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</w:r>
            <w:r>
              <w:rPr>
                <w:rFonts w:eastAsia="Times New Roman"/>
                <w:sz w:val="22"/>
                <w:szCs w:val="22"/>
              </w:rPr>
            </w:r>
            <w:r>
              <w:rPr>
                <w:rFonts w:eastAsia="Times New Roman"/>
                <w:sz w:val="22"/>
                <w:szCs w:val="22"/>
              </w:rPr>
            </w:r>
          </w:p>
        </w:tc>
      </w:tr>
      <w:tr>
        <w:trPr>
          <w:trHeight w:val="313"/>
        </w:trPr>
        <w:tc>
          <w:tcPr>
            <w:shd w:val="clear" w:color="auto" w:fill="ffffff"/>
            <w:tcBorders/>
            <w:tcW w:w="2383" w:type="dxa"/>
            <w:vAlign w:val="center"/>
            <w:vMerge w:val="continue"/>
            <w:textDirection w:val="lrTb"/>
            <w:noWrap w:val="false"/>
          </w:tcPr>
          <w:p>
            <w:pPr>
              <w:widowControl w:val="false"/>
              <w:pBdr/>
              <w:spacing w:line="276" w:lineRule="auto"/>
              <w:ind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</w:r>
            <w:r>
              <w:rPr>
                <w:rFonts w:eastAsia="Times New Roman"/>
                <w:sz w:val="22"/>
                <w:szCs w:val="22"/>
              </w:rPr>
            </w:r>
            <w:r>
              <w:rPr>
                <w:rFonts w:eastAsia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751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Relato de alterações nas atividades, dificuldades ou outras eventualidades relacionadas com a execução das atividades</w:t>
            </w:r>
            <w:r>
              <w:rPr>
                <w:rFonts w:eastAsia="Times New Roman"/>
                <w:sz w:val="22"/>
                <w:szCs w:val="22"/>
              </w:rPr>
            </w:r>
            <w:r>
              <w:rPr>
                <w:rFonts w:eastAsia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90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1,0</w:t>
            </w:r>
            <w:r>
              <w:rPr>
                <w:rFonts w:eastAsia="Times New Roman"/>
                <w:sz w:val="22"/>
                <w:szCs w:val="22"/>
              </w:rPr>
            </w:r>
            <w:r>
              <w:rPr>
                <w:rFonts w:eastAsia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32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</w:r>
            <w:r>
              <w:rPr>
                <w:rFonts w:eastAsia="Times New Roman"/>
                <w:sz w:val="22"/>
                <w:szCs w:val="22"/>
              </w:rPr>
            </w:r>
            <w:r>
              <w:rPr>
                <w:rFonts w:eastAsia="Times New Roman"/>
                <w:sz w:val="22"/>
                <w:szCs w:val="22"/>
              </w:rPr>
            </w:r>
          </w:p>
        </w:tc>
      </w:tr>
      <w:tr>
        <w:trPr>
          <w:trHeight w:val="189"/>
        </w:trPr>
        <w:tc>
          <w:tcPr>
            <w:shd w:val="clear" w:color="auto" w:fill="ffffff"/>
            <w:tcBorders/>
            <w:tcW w:w="238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 xml:space="preserve">Avaliação do(a) estagiário(a) sobre o processo de estágio</w:t>
            </w:r>
            <w:r>
              <w:rPr>
                <w:rFonts w:eastAsia="Times New Roman"/>
                <w:sz w:val="22"/>
                <w:szCs w:val="22"/>
              </w:rPr>
            </w:r>
            <w:r>
              <w:rPr>
                <w:rFonts w:eastAsia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751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Apresentação da avaliação das competências adquiridas durante o estágio, percepções sobre a avaliação e exemplificação de atividades</w:t>
            </w:r>
            <w:r>
              <w:rPr>
                <w:rFonts w:eastAsia="Times New Roman"/>
                <w:sz w:val="22"/>
                <w:szCs w:val="22"/>
              </w:rPr>
            </w:r>
            <w:r>
              <w:rPr>
                <w:rFonts w:eastAsia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90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1,0</w:t>
            </w:r>
            <w:r>
              <w:rPr>
                <w:rFonts w:eastAsia="Times New Roman"/>
                <w:sz w:val="22"/>
                <w:szCs w:val="22"/>
              </w:rPr>
            </w:r>
            <w:r>
              <w:rPr>
                <w:rFonts w:eastAsia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32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</w:r>
            <w:r>
              <w:rPr>
                <w:rFonts w:eastAsia="Times New Roman"/>
                <w:sz w:val="22"/>
                <w:szCs w:val="22"/>
              </w:rPr>
            </w:r>
            <w:r>
              <w:rPr>
                <w:rFonts w:eastAsia="Times New Roman"/>
                <w:sz w:val="22"/>
                <w:szCs w:val="22"/>
              </w:rPr>
            </w:r>
          </w:p>
        </w:tc>
      </w:tr>
      <w:tr>
        <w:trPr>
          <w:trHeight w:val="187"/>
        </w:trPr>
        <w:tc>
          <w:tcPr>
            <w:shd w:val="clear" w:color="auto" w:fill="ffffff"/>
            <w:tcBorders/>
            <w:tcW w:w="2383" w:type="dxa"/>
            <w:vAlign w:val="center"/>
            <w:vMerge w:val="continue"/>
            <w:textDirection w:val="lrTb"/>
            <w:noWrap w:val="false"/>
          </w:tcPr>
          <w:p>
            <w:pPr>
              <w:widowControl w:val="false"/>
              <w:pBdr/>
              <w:spacing w:line="276" w:lineRule="auto"/>
              <w:ind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</w:r>
            <w:r>
              <w:rPr>
                <w:rFonts w:eastAsia="Times New Roman"/>
                <w:sz w:val="22"/>
                <w:szCs w:val="22"/>
              </w:rPr>
            </w:r>
            <w:r>
              <w:rPr>
                <w:rFonts w:eastAsia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751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2"/>
                <w:szCs w:val="22"/>
                <w:highlight w:val="none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Autoavaliação e avaliação do estágio com relação a dificuldades, Expectativas e desempenho</w:t>
            </w:r>
            <w:r>
              <w:rPr>
                <w:rFonts w:eastAsia="Times New Roman"/>
                <w:sz w:val="22"/>
                <w:szCs w:val="22"/>
                <w:highlight w:val="none"/>
              </w:rPr>
            </w:r>
            <w:r>
              <w:rPr>
                <w:rFonts w:eastAsia="Times New Roman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Borders/>
            <w:tcW w:w="190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1,0</w:t>
            </w:r>
            <w:r>
              <w:rPr>
                <w:rFonts w:eastAsia="Times New Roman"/>
                <w:sz w:val="22"/>
                <w:szCs w:val="22"/>
              </w:rPr>
            </w:r>
            <w:r>
              <w:rPr>
                <w:rFonts w:eastAsia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32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</w:r>
            <w:r>
              <w:rPr>
                <w:rFonts w:eastAsia="Times New Roman"/>
                <w:sz w:val="22"/>
                <w:szCs w:val="22"/>
              </w:rPr>
            </w:r>
            <w:r>
              <w:rPr>
                <w:rFonts w:eastAsia="Times New Roman"/>
                <w:sz w:val="22"/>
                <w:szCs w:val="22"/>
              </w:rPr>
            </w:r>
          </w:p>
        </w:tc>
      </w:tr>
      <w:tr>
        <w:trPr>
          <w:trHeight w:val="187"/>
        </w:trPr>
        <w:tc>
          <w:tcPr>
            <w:shd w:val="clear" w:color="auto" w:fill="ffffff"/>
            <w:tcBorders/>
            <w:tcW w:w="2383" w:type="dxa"/>
            <w:vAlign w:val="center"/>
            <w:vMerge w:val="continue"/>
            <w:textDirection w:val="lrTb"/>
            <w:noWrap w:val="false"/>
          </w:tcPr>
          <w:p>
            <w:pPr>
              <w:widowControl w:val="false"/>
              <w:pBdr/>
              <w:spacing w:line="276" w:lineRule="auto"/>
              <w:ind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</w:r>
            <w:r>
              <w:rPr>
                <w:rFonts w:eastAsia="Times New Roman"/>
                <w:sz w:val="22"/>
                <w:szCs w:val="22"/>
              </w:rPr>
            </w:r>
            <w:r>
              <w:rPr>
                <w:rFonts w:eastAsia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751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Apresentação de sugestões para melhoria do estágio</w:t>
            </w:r>
            <w:r>
              <w:rPr>
                <w:rFonts w:eastAsia="Times New Roman"/>
                <w:sz w:val="22"/>
                <w:szCs w:val="22"/>
              </w:rPr>
            </w:r>
            <w:r>
              <w:rPr>
                <w:rFonts w:eastAsia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90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1,0</w:t>
            </w:r>
            <w:r>
              <w:rPr>
                <w:rFonts w:eastAsia="Times New Roman"/>
                <w:sz w:val="22"/>
                <w:szCs w:val="22"/>
              </w:rPr>
            </w:r>
            <w:r>
              <w:rPr>
                <w:rFonts w:eastAsia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32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</w:r>
            <w:r>
              <w:rPr>
                <w:rFonts w:eastAsia="Times New Roman"/>
                <w:sz w:val="22"/>
                <w:szCs w:val="22"/>
              </w:rPr>
            </w:r>
            <w:r>
              <w:rPr>
                <w:rFonts w:eastAsia="Times New Roman"/>
                <w:sz w:val="22"/>
                <w:szCs w:val="22"/>
              </w:rPr>
            </w:r>
          </w:p>
        </w:tc>
      </w:tr>
      <w:tr>
        <w:trPr>
          <w:trHeight w:val="187"/>
        </w:trPr>
        <w:tc>
          <w:tcPr>
            <w:gridSpan w:val="2"/>
            <w:shd w:val="clear" w:color="auto" w:fill="ffffff"/>
            <w:tcBorders/>
            <w:tcW w:w="989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 xml:space="preserve">TOTAL SEÇÃO 1</w:t>
            </w:r>
            <w:r>
              <w:rPr>
                <w:rFonts w:eastAsia="Times New Roman"/>
                <w:b/>
                <w:sz w:val="22"/>
                <w:szCs w:val="22"/>
              </w:rPr>
            </w:r>
            <w:r>
              <w:rPr>
                <w:rFonts w:eastAsia="Times New Roman"/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90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 xml:space="preserve">5,0</w:t>
            </w:r>
            <w:r>
              <w:rPr>
                <w:rFonts w:eastAsia="Times New Roman"/>
                <w:b/>
                <w:sz w:val="22"/>
                <w:szCs w:val="22"/>
              </w:rPr>
            </w:r>
            <w:r>
              <w:rPr>
                <w:rFonts w:eastAsia="Times New Roman"/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32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</w:r>
            <w:r>
              <w:rPr>
                <w:rFonts w:eastAsia="Times New Roman"/>
                <w:sz w:val="22"/>
                <w:szCs w:val="22"/>
              </w:rPr>
            </w:r>
            <w:r>
              <w:rPr>
                <w:rFonts w:eastAsia="Times New Roman"/>
                <w:sz w:val="22"/>
                <w:szCs w:val="22"/>
              </w:rPr>
            </w:r>
          </w:p>
        </w:tc>
      </w:tr>
    </w:tbl>
    <w:p>
      <w:pPr>
        <w:pBdr/>
        <w:spacing/>
        <w:ind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pBdr/>
        <w:spacing/>
        <w:ind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tbl>
      <w:tblPr>
        <w:tblStyle w:val="3222"/>
        <w:tblW w:w="14228" w:type="dxa"/>
        <w:tblInd w:w="-345" w:type="dxa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single" w:color="000000" w:sz="4" w:space="0"/>
          <w:insideV w:val="single" w:color="000000" w:sz="4" w:space="0"/>
        </w:tblBorders>
        <w:tblLayout w:type="fixed"/>
        <w:tblCellMar>
          <w:left w:w="115" w:type="dxa"/>
          <w:top w:w="0" w:type="dxa"/>
          <w:right w:w="115" w:type="dxa"/>
          <w:bottom w:w="0" w:type="dxa"/>
        </w:tblCellMar>
        <w:tblLook w:val="04A0" w:firstRow="1" w:lastRow="0" w:firstColumn="1" w:lastColumn="0" w:noHBand="0" w:noVBand="1"/>
      </w:tblPr>
      <w:tblGrid>
        <w:gridCol w:w="2383"/>
        <w:gridCol w:w="7513"/>
        <w:gridCol w:w="1989"/>
        <w:gridCol w:w="2343"/>
      </w:tblGrid>
      <w:tr>
        <w:trPr>
          <w:trHeight w:val="200"/>
        </w:trPr>
        <w:tc>
          <w:tcPr>
            <w:gridSpan w:val="4"/>
            <w:shd w:val="clear" w:color="auto" w:fill="404040"/>
            <w:tcBorders/>
            <w:tcW w:w="142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color w:val="ffffff"/>
                <w:sz w:val="22"/>
                <w:szCs w:val="22"/>
              </w:rPr>
            </w:pPr>
            <w:r>
              <w:rPr>
                <w:rFonts w:eastAsia="Times New Roman"/>
                <w:b/>
                <w:color w:val="ffffff"/>
                <w:sz w:val="22"/>
                <w:szCs w:val="22"/>
              </w:rPr>
              <w:t xml:space="preserve">SEÇÃO 2 - INFORMAÇÕES DA PÁGINA DO(A) SUPERVISOR(A) DE CAMPO</w:t>
            </w:r>
            <w:r>
              <w:rPr>
                <w:rFonts w:eastAsia="Times New Roman"/>
                <w:color w:val="ffffff"/>
                <w:sz w:val="22"/>
                <w:szCs w:val="22"/>
              </w:rPr>
            </w:r>
            <w:r>
              <w:rPr>
                <w:rFonts w:eastAsia="Times New Roman"/>
                <w:color w:val="ffffff"/>
                <w:sz w:val="22"/>
                <w:szCs w:val="22"/>
              </w:rPr>
            </w:r>
          </w:p>
        </w:tc>
      </w:tr>
      <w:tr>
        <w:trPr>
          <w:trHeight w:val="197"/>
        </w:trPr>
        <w:tc>
          <w:tcPr>
            <w:gridSpan w:val="2"/>
            <w:shd w:val="clear" w:color="auto" w:fill="auto"/>
            <w:tcBorders/>
            <w:tcW w:w="989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b/>
                <w:color w:val="ffffff"/>
                <w:sz w:val="22"/>
                <w:szCs w:val="22"/>
              </w:rPr>
            </w:pPr>
            <w:r>
              <w:rPr>
                <w:rFonts w:eastAsia="Times New Roman"/>
                <w:b/>
                <w:color w:val="ffffff"/>
                <w:sz w:val="22"/>
                <w:szCs w:val="22"/>
              </w:rPr>
            </w:r>
            <w:r>
              <w:rPr>
                <w:rFonts w:eastAsia="Times New Roman"/>
                <w:b/>
                <w:color w:val="ffffff"/>
                <w:sz w:val="22"/>
                <w:szCs w:val="22"/>
              </w:rPr>
            </w:r>
            <w:r>
              <w:rPr>
                <w:rFonts w:eastAsia="Times New Roman"/>
                <w:b/>
                <w:color w:val="ffffff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b/>
                <w:color w:val="ffffff"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 xml:space="preserve">NOTA MÁXIMA</w:t>
            </w:r>
            <w:r>
              <w:rPr>
                <w:rFonts w:eastAsia="Times New Roman"/>
                <w:b/>
                <w:color w:val="ffffff"/>
                <w:sz w:val="22"/>
                <w:szCs w:val="22"/>
              </w:rPr>
            </w:r>
            <w:r>
              <w:rPr>
                <w:rFonts w:eastAsia="Times New Roman"/>
                <w:b/>
                <w:color w:val="ffffff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3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b/>
                <w:color w:val="ffffff"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 xml:space="preserve">NOTA ATRIBUÍDA</w:t>
            </w:r>
            <w:r>
              <w:rPr>
                <w:rFonts w:eastAsia="Times New Roman"/>
                <w:b/>
                <w:color w:val="ffffff"/>
                <w:sz w:val="22"/>
                <w:szCs w:val="22"/>
              </w:rPr>
            </w:r>
            <w:r>
              <w:rPr>
                <w:rFonts w:eastAsia="Times New Roman"/>
                <w:b/>
                <w:color w:val="ffffff"/>
                <w:sz w:val="22"/>
                <w:szCs w:val="22"/>
              </w:rPr>
            </w:r>
          </w:p>
        </w:tc>
      </w:tr>
      <w:tr>
        <w:trPr>
          <w:trHeight w:val="326"/>
        </w:trPr>
        <w:tc>
          <w:tcPr>
            <w:shd w:val="clear" w:color="auto" w:fill="auto"/>
            <w:tcBorders/>
            <w:tcW w:w="238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 xml:space="preserve">Avaliação do(a) supervisor(a) externo(a)</w:t>
            </w:r>
            <w:r>
              <w:rPr>
                <w:rFonts w:eastAsia="Times New Roman"/>
                <w:b/>
                <w:sz w:val="22"/>
                <w:szCs w:val="22"/>
              </w:rPr>
            </w:r>
            <w:r>
              <w:rPr>
                <w:rFonts w:eastAsia="Times New Roman"/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751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color w:val="c00000"/>
                <w:sz w:val="22"/>
                <w:szCs w:val="22"/>
                <w:rPrChange w:id="148" w:author="WINUS" w:date="2025-08-20T21:20:34Z" oouserid="WINUS">
                  <w:rPr>
                    <w:rFonts w:eastAsia="Times New Roman"/>
                    <w:sz w:val="22"/>
                    <w:szCs w:val="22"/>
                  </w:rPr>
                </w:rPrChange>
              </w:rPr>
            </w:pPr>
            <w:r>
              <w:rPr>
                <w:rFonts w:hint="default" w:eastAsia="Times New Roman"/>
                <w:color w:val="c00000"/>
                <w:sz w:val="22"/>
                <w:szCs w:val="22"/>
                <w:lang w:val="pt-BR"/>
                <w:rPrChange w:id="149" w:author="WINUS" w:date="2025-08-20T21:20:34Z" oouserid="WINUS">
                  <w:rPr>
                    <w:rFonts w:hint="default" w:eastAsia="Times New Roman"/>
                    <w:sz w:val="22"/>
                    <w:szCs w:val="22"/>
                    <w:lang w:val="pt-BR"/>
                  </w:rPr>
                </w:rPrChange>
              </w:rPr>
              <w:t xml:space="preserve">A nota d</w:t>
            </w:r>
            <w:r>
              <w:rPr>
                <w:rFonts w:hint="default" w:eastAsia="Times New Roman"/>
                <w:color w:val="c00000"/>
                <w:sz w:val="22"/>
                <w:szCs w:val="22"/>
                <w:lang w:val="pt-BR"/>
                <w:rPrChange w:id="150" w:author="WINUS" w:date="2025-08-20T21:20:34Z" oouserid="WINUS">
                  <w:rPr>
                    <w:rFonts w:hint="default" w:eastAsia="Times New Roman"/>
                    <w:sz w:val="22"/>
                    <w:szCs w:val="22"/>
                    <w:lang w:val="pt-BR"/>
                  </w:rPr>
                </w:rPrChange>
              </w:rPr>
              <w:t xml:space="preserve">este </w:t>
            </w:r>
            <w:r>
              <w:rPr>
                <w:rFonts w:hint="default" w:eastAsia="Times New Roman"/>
                <w:color w:val="c00000"/>
                <w:sz w:val="22"/>
                <w:szCs w:val="22"/>
                <w:lang w:val="pt-BR"/>
                <w:rPrChange w:id="151" w:author="WINUS" w:date="2025-08-20T21:20:34Z" oouserid="WINUS">
                  <w:rPr>
                    <w:rFonts w:hint="default" w:eastAsia="Times New Roman"/>
                    <w:sz w:val="22"/>
                    <w:szCs w:val="22"/>
                    <w:lang w:val="pt-BR"/>
                  </w:rPr>
                </w:rPrChange>
              </w:rPr>
              <w:t xml:space="preserve">campo </w:t>
            </w:r>
            <w:r>
              <w:rPr>
                <w:rFonts w:hint="default" w:eastAsia="Times New Roman"/>
                <w:color w:val="c00000"/>
                <w:sz w:val="22"/>
                <w:szCs w:val="22"/>
                <w:lang w:val="pt-BR"/>
                <w:rPrChange w:id="152" w:author="WINUS" w:date="2025-08-20T21:20:34Z" oouserid="WINUS">
                  <w:rPr>
                    <w:rFonts w:hint="default" w:eastAsia="Times New Roman"/>
                    <w:sz w:val="22"/>
                    <w:szCs w:val="22"/>
                    <w:lang w:val="pt-BR"/>
                  </w:rPr>
                </w:rPrChange>
              </w:rPr>
              <w:t xml:space="preserve">é </w:t>
            </w:r>
            <w:r>
              <w:rPr>
                <w:rFonts w:hint="default" w:eastAsia="Times New Roman"/>
                <w:color w:val="c00000"/>
                <w:sz w:val="22"/>
                <w:szCs w:val="22"/>
                <w:lang w:val="pt-BR"/>
                <w:rPrChange w:id="153" w:author="WINUS" w:date="2025-08-20T21:20:34Z" oouserid="WINUS">
                  <w:rPr>
                    <w:rFonts w:hint="default" w:eastAsia="Times New Roman"/>
                    <w:sz w:val="22"/>
                    <w:szCs w:val="22"/>
                    <w:lang w:val="pt-BR"/>
                  </w:rPr>
                </w:rPrChange>
              </w:rPr>
              <w:t xml:space="preserve">a</w:t>
            </w:r>
            <w:r>
              <w:rPr>
                <w:rFonts w:hint="default" w:eastAsia="Times New Roman"/>
                <w:color w:val="c00000"/>
                <w:sz w:val="22"/>
                <w:szCs w:val="22"/>
                <w:lang w:val="pt-BR"/>
                <w:rPrChange w:id="154" w:author="WINUS" w:date="2025-08-20T21:20:34Z" oouserid="WINUS">
                  <w:rPr>
                    <w:rFonts w:hint="default" w:eastAsia="Times New Roman"/>
                    <w:sz w:val="22"/>
                    <w:szCs w:val="22"/>
                    <w:lang w:val="pt-BR"/>
                  </w:rPr>
                </w:rPrChange>
              </w:rPr>
              <w:t xml:space="preserve"> som</w:t>
            </w:r>
            <w:r>
              <w:rPr>
                <w:rFonts w:hint="default" w:eastAsia="Times New Roman"/>
                <w:color w:val="c00000"/>
                <w:sz w:val="22"/>
                <w:szCs w:val="22"/>
                <w:lang w:val="pt-BR"/>
                <w:rPrChange w:id="155" w:author="WINUS" w:date="2025-08-20T21:20:34Z" oouserid="WINUS">
                  <w:rPr>
                    <w:rFonts w:hint="default" w:eastAsia="Times New Roman"/>
                    <w:sz w:val="22"/>
                    <w:szCs w:val="22"/>
                    <w:lang w:val="pt-BR"/>
                  </w:rPr>
                </w:rPrChange>
              </w:rPr>
              <w:t xml:space="preserve">a </w:t>
            </w:r>
            <w:r>
              <w:rPr>
                <w:rFonts w:hint="default" w:eastAsia="Times New Roman"/>
                <w:color w:val="c00000"/>
                <w:sz w:val="22"/>
                <w:szCs w:val="22"/>
                <w:lang w:val="pt-BR"/>
                <w:rPrChange w:id="156" w:author="WINUS" w:date="2025-08-20T21:20:34Z" oouserid="WINUS">
                  <w:rPr>
                    <w:rFonts w:hint="default" w:eastAsia="Times New Roman"/>
                    <w:sz w:val="22"/>
                    <w:szCs w:val="22"/>
                    <w:lang w:val="pt-BR"/>
                  </w:rPr>
                </w:rPrChange>
              </w:rPr>
              <w:t xml:space="preserve">d</w:t>
            </w:r>
            <w:r>
              <w:rPr>
                <w:rFonts w:eastAsia="Times New Roman"/>
                <w:color w:val="c00000"/>
                <w:sz w:val="22"/>
                <w:szCs w:val="22"/>
                <w:rPrChange w:id="157" w:author="WINUS" w:date="2025-08-20T21:20:34Z" oouserid="WINUS">
                  <w:rPr>
                    <w:rFonts w:eastAsia="Times New Roman"/>
                    <w:sz w:val="22"/>
                    <w:szCs w:val="22"/>
                  </w:rPr>
                </w:rPrChange>
              </w:rPr>
              <w:t xml:space="preserve">as pontuações atribuídas pelo supervisor de campo, divida por sete</w:t>
            </w:r>
            <w:r>
              <w:rPr>
                <w:rFonts w:hint="default" w:eastAsia="Times New Roman"/>
                <w:color w:val="c00000"/>
                <w:sz w:val="22"/>
                <w:szCs w:val="22"/>
                <w:lang w:val="pt-BR"/>
                <w:rPrChange w:id="158" w:author="WINUS" w:date="2025-08-20T21:20:34Z" oouserid="WINUS">
                  <w:rPr>
                    <w:rFonts w:hint="default" w:eastAsia="Times New Roman"/>
                    <w:sz w:val="22"/>
                    <w:szCs w:val="22"/>
                    <w:lang w:val="pt-BR"/>
                  </w:rPr>
                </w:rPrChange>
              </w:rPr>
              <w:t xml:space="preserve"> </w:t>
            </w:r>
            <w:r>
              <w:rPr>
                <w:rFonts w:hint="default" w:eastAsia="Times New Roman"/>
                <w:color w:val="c00000"/>
                <w:sz w:val="22"/>
                <w:szCs w:val="22"/>
                <w:lang w:val="pt-BR"/>
                <w:rPrChange w:id="159" w:author="WINUS" w:date="2025-08-20T21:20:34Z" oouserid="WINUS">
                  <w:rPr>
                    <w:rFonts w:hint="default" w:eastAsia="Times New Roman"/>
                    <w:sz w:val="22"/>
                    <w:szCs w:val="22"/>
                    <w:lang w:val="pt-BR"/>
                  </w:rPr>
                </w:rPrChange>
              </w:rPr>
              <w:t xml:space="preserve">(</w:t>
            </w:r>
            <w:r>
              <w:rPr>
                <w:rFonts w:hint="default" w:eastAsia="Times New Roman"/>
                <w:color w:val="c00000"/>
                <w:sz w:val="22"/>
                <w:szCs w:val="22"/>
                <w:lang w:val="pt-BR"/>
                <w:rPrChange w:id="160" w:author="WINUS" w:date="2025-08-20T21:20:34Z" oouserid="WINUS">
                  <w:rPr>
                    <w:rFonts w:hint="default" w:eastAsia="Times New Roman"/>
                    <w:sz w:val="22"/>
                    <w:szCs w:val="22"/>
                    <w:lang w:val="pt-BR"/>
                  </w:rPr>
                </w:rPrChange>
              </w:rPr>
              <w:t xml:space="preserve">7</w:t>
            </w:r>
            <w:r>
              <w:rPr>
                <w:rFonts w:hint="default" w:eastAsia="Times New Roman"/>
                <w:color w:val="c00000"/>
                <w:sz w:val="22"/>
                <w:szCs w:val="22"/>
                <w:lang w:val="pt-BR"/>
                <w:rPrChange w:id="161" w:author="WINUS" w:date="2025-08-20T21:20:34Z" oouserid="WINUS">
                  <w:rPr>
                    <w:rFonts w:hint="default" w:eastAsia="Times New Roman"/>
                    <w:sz w:val="22"/>
                    <w:szCs w:val="22"/>
                    <w:lang w:val="pt-BR"/>
                  </w:rPr>
                </w:rPrChange>
              </w:rPr>
              <w:t xml:space="preserve">)</w:t>
            </w:r>
            <w:r>
              <w:rPr>
                <w:rFonts w:hint="default" w:eastAsia="Times New Roman"/>
                <w:color w:val="c00000"/>
                <w:sz w:val="22"/>
                <w:szCs w:val="22"/>
                <w:lang w:val="pt-BR"/>
                <w:rPrChange w:id="162" w:author="WINUS" w:date="2025-08-20T21:20:34Z" oouserid="WINUS">
                  <w:rPr>
                    <w:rFonts w:hint="default" w:eastAsia="Times New Roman"/>
                    <w:sz w:val="22"/>
                    <w:szCs w:val="22"/>
                    <w:lang w:val="pt-BR"/>
                  </w:rPr>
                </w:rPrChange>
              </w:rPr>
              <w:t xml:space="preserve">.</w:t>
            </w:r>
            <w:r>
              <w:rPr>
                <w:rFonts w:eastAsia="Times New Roman"/>
                <w:color w:val="c00000"/>
                <w:sz w:val="22"/>
                <w:szCs w:val="22"/>
                <w:rPrChange w:id="163" w:author="WINUS" w:date="2025-08-20T21:20:34Z" oouserid="WINUS">
                  <w:rPr>
                    <w:rFonts w:eastAsia="Times New Roman"/>
                    <w:sz w:val="22"/>
                    <w:szCs w:val="22"/>
                  </w:rPr>
                </w:rPrChange>
              </w:rPr>
            </w:r>
            <w:r>
              <w:rPr>
                <w:rFonts w:eastAsia="Times New Roman"/>
                <w:color w:val="c00000"/>
                <w:sz w:val="22"/>
                <w:szCs w:val="22"/>
                <w:rPrChange w:id="164" w:author="WINUS" w:date="2025-08-20T21:20:34Z" oouserid="WINUS">
                  <w:rPr>
                    <w:rFonts w:eastAsia="Times New Roman"/>
                    <w:sz w:val="22"/>
                    <w:szCs w:val="22"/>
                  </w:rPr>
                </w:rPrChange>
              </w:rPr>
            </w:r>
          </w:p>
          <w:p>
            <w:pPr>
              <w:pBdr/>
              <w:spacing/>
              <w:ind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</w:r>
            <w:r>
              <w:rPr>
                <w:rFonts w:eastAsia="Times New Roman"/>
                <w:b/>
                <w:sz w:val="22"/>
                <w:szCs w:val="22"/>
              </w:rPr>
            </w:r>
            <w:r>
              <w:rPr>
                <w:rFonts w:eastAsia="Times New Roman"/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98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4,0</w:t>
            </w:r>
            <w:r>
              <w:rPr>
                <w:rFonts w:eastAsia="Times New Roman"/>
                <w:b/>
                <w:sz w:val="22"/>
                <w:szCs w:val="22"/>
              </w:rPr>
            </w:r>
            <w:r>
              <w:rPr>
                <w:rFonts w:eastAsia="Times New Roman"/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3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</w:r>
            <w:r>
              <w:rPr>
                <w:rFonts w:eastAsia="Times New Roman"/>
                <w:b/>
                <w:sz w:val="22"/>
                <w:szCs w:val="22"/>
              </w:rPr>
            </w:r>
            <w:r>
              <w:rPr>
                <w:rFonts w:eastAsia="Times New Roman"/>
                <w:b/>
                <w:sz w:val="22"/>
                <w:szCs w:val="22"/>
              </w:rPr>
            </w:r>
          </w:p>
        </w:tc>
      </w:tr>
      <w:tr>
        <w:trPr>
          <w:trHeight w:val="264"/>
        </w:trPr>
        <w:tc>
          <w:tcPr>
            <w:gridSpan w:val="2"/>
            <w:shd w:val="clear" w:color="auto" w:fill="ffffff"/>
            <w:tcBorders/>
            <w:tcW w:w="989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 xml:space="preserve">TOTAL SEÇÃO 2</w:t>
            </w:r>
            <w:r>
              <w:rPr>
                <w:rFonts w:eastAsia="Times New Roman"/>
                <w:b/>
                <w:sz w:val="22"/>
                <w:szCs w:val="22"/>
              </w:rPr>
            </w:r>
            <w:r>
              <w:rPr>
                <w:rFonts w:eastAsia="Times New Roman"/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98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 xml:space="preserve">4,0</w:t>
            </w:r>
            <w:r>
              <w:rPr>
                <w:rFonts w:eastAsia="Times New Roman"/>
                <w:b/>
                <w:sz w:val="22"/>
                <w:szCs w:val="22"/>
              </w:rPr>
            </w:r>
            <w:r>
              <w:rPr>
                <w:rFonts w:eastAsia="Times New Roman"/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3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</w:r>
            <w:r>
              <w:rPr>
                <w:rFonts w:eastAsia="Times New Roman"/>
                <w:sz w:val="22"/>
                <w:szCs w:val="22"/>
              </w:rPr>
            </w:r>
            <w:r>
              <w:rPr>
                <w:rFonts w:eastAsia="Times New Roman"/>
                <w:sz w:val="22"/>
                <w:szCs w:val="22"/>
              </w:rPr>
            </w:r>
          </w:p>
        </w:tc>
      </w:tr>
    </w:tbl>
    <w:p>
      <w:pPr>
        <w:pBdr/>
        <w:spacing/>
        <w:ind/>
        <w:rPr>
          <w:rFonts w:eastAsia="Times New Roman"/>
        </w:rPr>
      </w:pPr>
      <w:r>
        <w:rPr>
          <w:rFonts w:eastAsia="Times New Roman"/>
        </w:rPr>
      </w:r>
      <w:r>
        <w:rPr>
          <w:rFonts w:eastAsia="Times New Roman"/>
        </w:rPr>
      </w:r>
      <w:r>
        <w:rPr>
          <w:rFonts w:eastAsia="Times New Roman"/>
        </w:rPr>
      </w:r>
    </w:p>
    <w:p>
      <w:pPr>
        <w:pBdr/>
        <w:spacing/>
        <w:ind/>
        <w:rPr>
          <w:rFonts w:eastAsia="Times New Roman"/>
        </w:rPr>
      </w:pPr>
      <w:r>
        <w:rPr>
          <w:rFonts w:eastAsia="Times New Roman"/>
        </w:rPr>
      </w:r>
      <w:r>
        <w:rPr>
          <w:rFonts w:eastAsia="Times New Roman"/>
        </w:rPr>
      </w:r>
      <w:r>
        <w:rPr>
          <w:rFonts w:eastAsia="Times New Roman"/>
        </w:rPr>
      </w:r>
    </w:p>
    <w:tbl>
      <w:tblPr>
        <w:tblStyle w:val="3223"/>
        <w:tblW w:w="14236" w:type="dxa"/>
        <w:tblInd w:w="-345" w:type="dxa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single" w:color="000000" w:sz="4" w:space="0"/>
          <w:insideV w:val="single" w:color="000000" w:sz="4" w:space="0"/>
        </w:tblBorders>
        <w:tblLayout w:type="fixed"/>
        <w:tblCellMar>
          <w:left w:w="115" w:type="dxa"/>
          <w:top w:w="0" w:type="dxa"/>
          <w:right w:w="115" w:type="dxa"/>
          <w:bottom w:w="0" w:type="dxa"/>
        </w:tblCellMar>
        <w:tblLook w:val="04A0" w:firstRow="1" w:lastRow="0" w:firstColumn="1" w:lastColumn="0" w:noHBand="0" w:noVBand="1"/>
      </w:tblPr>
      <w:tblGrid>
        <w:gridCol w:w="2383"/>
        <w:gridCol w:w="7591"/>
        <w:gridCol w:w="1917"/>
        <w:gridCol w:w="2345"/>
      </w:tblGrid>
      <w:tr>
        <w:trPr>
          <w:trHeight w:val="217"/>
        </w:trPr>
        <w:tc>
          <w:tcPr>
            <w:gridSpan w:val="4"/>
            <w:shd w:val="clear" w:color="auto" w:fill="404040"/>
            <w:tcBorders/>
            <w:tcW w:w="1423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b/>
                <w:color w:val="ffffff"/>
                <w:sz w:val="22"/>
                <w:szCs w:val="22"/>
              </w:rPr>
            </w:pPr>
            <w:r>
              <w:rPr>
                <w:rFonts w:eastAsia="Times New Roman"/>
                <w:b/>
                <w:color w:val="ffffff"/>
                <w:sz w:val="22"/>
                <w:szCs w:val="22"/>
              </w:rPr>
              <w:t xml:space="preserve">SEÇÃO 3 - INFORMAÇÕES DA PÁGINA DO(A) PROFESSOR(A) ORIENTADOR(A)</w:t>
            </w:r>
            <w:r>
              <w:rPr>
                <w:rFonts w:eastAsia="Times New Roman"/>
                <w:b/>
                <w:color w:val="ffffff"/>
                <w:sz w:val="22"/>
                <w:szCs w:val="22"/>
              </w:rPr>
            </w:r>
            <w:r>
              <w:rPr>
                <w:rFonts w:eastAsia="Times New Roman"/>
                <w:b/>
                <w:color w:val="ffffff"/>
                <w:sz w:val="22"/>
                <w:szCs w:val="22"/>
              </w:rPr>
            </w:r>
          </w:p>
        </w:tc>
      </w:tr>
      <w:tr>
        <w:trPr>
          <w:trHeight w:val="236"/>
        </w:trPr>
        <w:tc>
          <w:tcPr>
            <w:gridSpan w:val="2"/>
            <w:shd w:val="clear" w:color="auto" w:fill="ffffff"/>
            <w:tcBorders/>
            <w:tcW w:w="997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</w:r>
            <w:r>
              <w:rPr>
                <w:rFonts w:eastAsia="Times New Roman"/>
                <w:b/>
                <w:sz w:val="22"/>
                <w:szCs w:val="22"/>
              </w:rPr>
            </w:r>
            <w:r>
              <w:rPr>
                <w:rFonts w:eastAsia="Times New Roman"/>
                <w:b/>
                <w:sz w:val="22"/>
                <w:szCs w:val="22"/>
              </w:rPr>
            </w:r>
          </w:p>
        </w:tc>
        <w:tc>
          <w:tcPr>
            <w:shd w:val="clear" w:color="auto" w:fill="ffffff"/>
            <w:tcBorders/>
            <w:tcW w:w="191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 xml:space="preserve">NOTA MÁXIMA</w:t>
            </w:r>
            <w:r>
              <w:rPr>
                <w:rFonts w:eastAsia="Times New Roman"/>
                <w:b/>
                <w:sz w:val="22"/>
                <w:szCs w:val="22"/>
              </w:rPr>
            </w:r>
            <w:r>
              <w:rPr>
                <w:rFonts w:eastAsia="Times New Roman"/>
                <w:b/>
                <w:sz w:val="22"/>
                <w:szCs w:val="22"/>
              </w:rPr>
            </w:r>
          </w:p>
        </w:tc>
        <w:tc>
          <w:tcPr>
            <w:shd w:val="clear" w:color="auto" w:fill="ffffff"/>
            <w:tcBorders/>
            <w:tcW w:w="23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 xml:space="preserve">NOTA ATRIBUÍDA</w:t>
            </w:r>
            <w:r>
              <w:rPr>
                <w:rFonts w:eastAsia="Times New Roman"/>
                <w:b/>
                <w:sz w:val="22"/>
                <w:szCs w:val="22"/>
              </w:rPr>
            </w:r>
            <w:r>
              <w:rPr>
                <w:rFonts w:eastAsia="Times New Roman"/>
                <w:b/>
                <w:sz w:val="22"/>
                <w:szCs w:val="22"/>
              </w:rPr>
            </w:r>
          </w:p>
        </w:tc>
      </w:tr>
      <w:tr>
        <w:trPr>
          <w:trHeight w:val="723"/>
        </w:trPr>
        <w:tc>
          <w:tcPr>
            <w:shd w:val="clear" w:color="auto" w:fill="ffffff"/>
            <w:tcBorders/>
            <w:tcW w:w="238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 xml:space="preserve">Considerações do(a) professor(a) orientador(a)</w:t>
            </w:r>
            <w:r>
              <w:rPr>
                <w:rFonts w:eastAsia="Times New Roman"/>
                <w:sz w:val="22"/>
                <w:szCs w:val="22"/>
              </w:rPr>
            </w:r>
            <w:r>
              <w:rPr>
                <w:rFonts w:eastAsia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759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As considerações foram positivas ou negativas quanto ao estágio realizado</w:t>
            </w:r>
            <w:r>
              <w:rPr>
                <w:rFonts w:eastAsia="Times New Roman"/>
                <w:sz w:val="22"/>
                <w:szCs w:val="22"/>
              </w:rPr>
            </w:r>
            <w:r>
              <w:rPr>
                <w:rFonts w:eastAsia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9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1,0</w:t>
            </w:r>
            <w:r>
              <w:rPr>
                <w:rFonts w:eastAsia="Times New Roman"/>
                <w:sz w:val="22"/>
                <w:szCs w:val="22"/>
              </w:rPr>
            </w:r>
            <w:r>
              <w:rPr>
                <w:rFonts w:eastAsia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3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</w:r>
            <w:r>
              <w:rPr>
                <w:rFonts w:eastAsia="Times New Roman"/>
                <w:sz w:val="22"/>
                <w:szCs w:val="22"/>
              </w:rPr>
            </w:r>
            <w:r>
              <w:rPr>
                <w:rFonts w:eastAsia="Times New Roman"/>
                <w:sz w:val="22"/>
                <w:szCs w:val="22"/>
              </w:rPr>
            </w:r>
          </w:p>
        </w:tc>
      </w:tr>
      <w:tr>
        <w:trPr>
          <w:trHeight w:val="335"/>
        </w:trPr>
        <w:tc>
          <w:tcPr>
            <w:gridSpan w:val="2"/>
            <w:shd w:val="clear" w:color="auto" w:fill="ffffff"/>
            <w:tcBorders/>
            <w:tcW w:w="997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 xml:space="preserve">TOTAL SEÇÃO 3</w:t>
            </w:r>
            <w:r>
              <w:rPr>
                <w:rFonts w:eastAsia="Times New Roman"/>
                <w:b/>
                <w:sz w:val="22"/>
                <w:szCs w:val="22"/>
              </w:rPr>
            </w:r>
            <w:r>
              <w:rPr>
                <w:rFonts w:eastAsia="Times New Roman"/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9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 xml:space="preserve">1,0</w:t>
            </w:r>
            <w:r>
              <w:rPr>
                <w:rFonts w:eastAsia="Times New Roman"/>
                <w:b/>
                <w:sz w:val="22"/>
                <w:szCs w:val="22"/>
              </w:rPr>
            </w:r>
            <w:r>
              <w:rPr>
                <w:rFonts w:eastAsia="Times New Roman"/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3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</w:r>
            <w:r>
              <w:rPr>
                <w:rFonts w:eastAsia="Times New Roman"/>
                <w:b/>
                <w:sz w:val="22"/>
                <w:szCs w:val="22"/>
              </w:rPr>
            </w:r>
            <w:r>
              <w:rPr>
                <w:rFonts w:eastAsia="Times New Roman"/>
                <w:b/>
                <w:sz w:val="22"/>
                <w:szCs w:val="22"/>
              </w:rPr>
            </w:r>
          </w:p>
        </w:tc>
      </w:tr>
    </w:tbl>
    <w:p>
      <w:pPr>
        <w:pBdr/>
        <w:spacing w:before="60" w:line="288" w:lineRule="auto"/>
        <w:ind/>
        <w:rPr>
          <w:b/>
          <w:sz w:val="22"/>
          <w:szCs w:val="22"/>
        </w:rPr>
        <w:sectPr>
          <w:footnotePr/>
          <w:endnotePr/>
          <w:type w:val="nextPage"/>
          <w:pgSz w:h="11906" w:orient="landscape" w:w="16838"/>
          <w:pgMar w:top="1701" w:right="1417" w:bottom="1701" w:left="1417" w:header="709" w:footer="709" w:gutter="0"/>
          <w:cols w:num="1" w:sep="0" w:space="0" w:equalWidth="1"/>
          <w:titlePg/>
        </w:sect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Bdr/>
        <w:spacing w:before="60" w:line="288" w:lineRule="auto"/>
        <w:ind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Nota final do(a) professor(a) orientador(a): 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Bdr/>
        <w:spacing w:before="60" w:line="288" w:lineRule="auto"/>
        <w:ind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TOTAL SEÇÃO 1 + TOTAL SEÇÃO 2 + TOTAL SEÇÃO 3 = ___________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Bdr/>
        <w:spacing w:before="60" w:line="288" w:lineRule="auto"/>
        <w:ind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Bdr/>
        <w:spacing w:before="60" w:line="288" w:lineRule="auto"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 w:before="60" w:line="288" w:lineRule="auto"/>
        <w:ind/>
        <w:rPr>
          <w:sz w:val="22"/>
          <w:szCs w:val="22"/>
        </w:rPr>
      </w:pPr>
      <w:r>
        <w:rPr>
          <w:sz w:val="22"/>
          <w:szCs w:val="22"/>
        </w:rPr>
        <w:t xml:space="preserve">Natal, ____ de __________ de 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 w:before="60" w:line="288" w:lineRule="auto"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Style w:val="124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247"/>
        <w:gridCol w:w="4247"/>
      </w:tblGrid>
      <w:tr>
        <w:trPr/>
        <w:tc>
          <w:tcPr>
            <w:tcBorders/>
            <w:tcW w:w="4247" w:type="dxa"/>
            <w:textDirection w:val="lrTb"/>
            <w:noWrap w:val="false"/>
          </w:tcPr>
          <w:p>
            <w:pPr>
              <w:pBdr/>
              <w:spacing w:before="60"/>
              <w:ind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  <w:p>
            <w:pPr>
              <w:pBdr/>
              <w:spacing w:before="60"/>
              <w:ind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Nome</w:t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</w:tc>
        <w:tc>
          <w:tcPr>
            <w:tcBorders/>
            <w:tcW w:w="4247" w:type="dxa"/>
            <w:textDirection w:val="lrTb"/>
            <w:noWrap w:val="false"/>
          </w:tcPr>
          <w:p>
            <w:pPr>
              <w:pBdr/>
              <w:spacing w:before="60"/>
              <w:ind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  <w:p>
            <w:pPr>
              <w:pBdr/>
              <w:spacing w:before="60"/>
              <w:ind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Nome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rPr/>
        <w:tc>
          <w:tcPr>
            <w:tcBorders/>
            <w:tcW w:w="4247" w:type="dxa"/>
            <w:textDirection w:val="lrTb"/>
            <w:noWrap w:val="false"/>
          </w:tcPr>
          <w:p>
            <w:pPr>
              <w:pBdr/>
              <w:spacing w:before="60"/>
              <w:ind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Discente Estagiário(a)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/>
            <w:tcW w:w="4247" w:type="dxa"/>
            <w:textDirection w:val="lrTb"/>
            <w:noWrap w:val="false"/>
          </w:tcPr>
          <w:p>
            <w:pPr>
              <w:pBdr/>
              <w:spacing w:before="60"/>
              <w:ind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Supervisor(a) Externo(a)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rPr/>
        <w:tc>
          <w:tcPr>
            <w:tcBorders/>
            <w:tcW w:w="4247" w:type="dxa"/>
            <w:textDirection w:val="lrTb"/>
            <w:noWrap w:val="false"/>
          </w:tcPr>
          <w:p>
            <w:pPr>
              <w:pBdr/>
              <w:spacing w:before="60"/>
              <w:ind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  <w:p>
            <w:pPr>
              <w:pBdr/>
              <w:spacing w:before="60"/>
              <w:ind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Nome</w:t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</w:tc>
        <w:tc>
          <w:tcPr>
            <w:tcBorders/>
            <w:tcW w:w="4247" w:type="dxa"/>
            <w:textDirection w:val="lrTb"/>
            <w:noWrap w:val="false"/>
          </w:tcPr>
          <w:p>
            <w:pPr>
              <w:pBdr/>
              <w:spacing w:before="60"/>
              <w:ind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  <w:p>
            <w:pPr>
              <w:pBdr/>
              <w:spacing w:before="60"/>
              <w:ind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Nome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rPr/>
        <w:tc>
          <w:tcPr>
            <w:tcBorders/>
            <w:tcW w:w="4247" w:type="dxa"/>
            <w:textDirection w:val="lrTb"/>
            <w:noWrap w:val="false"/>
          </w:tcPr>
          <w:p>
            <w:pPr>
              <w:pBdr/>
              <w:spacing w:before="60"/>
              <w:ind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Docente Orientador(a)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/>
            <w:tcW w:w="4247" w:type="dxa"/>
            <w:textDirection w:val="lrTb"/>
            <w:noWrap w:val="false"/>
          </w:tcPr>
          <w:p>
            <w:pPr>
              <w:pBdr/>
              <w:spacing w:before="60"/>
              <w:ind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Coordenador(a) de Estágio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</w:tbl>
    <w:p>
      <w:pPr>
        <w:pBdr/>
        <w:spacing w:before="60"/>
        <w:ind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pBdr/>
        <w:spacing w:before="60"/>
        <w:ind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pBdr/>
        <w:spacing/>
        <w:ind/>
        <w:jc w:val="left"/>
        <w:rPr>
          <w:rFonts w:eastAsia="Times"/>
          <w:sz w:val="22"/>
          <w:szCs w:val="22"/>
        </w:rPr>
      </w:pPr>
      <w:r>
        <w:rPr>
          <w:rFonts w:ascii="Times New Roman" w:hAnsi="Times New Roman" w:eastAsia="Times New Roman" w:cs="Times New Roman"/>
          <w:color w:val="ff0000"/>
        </w:rPr>
        <w:t xml:space="preserve">ATENÇÃO: As assinaturas do(a) discente, professor(a) orientador(a) e coordenador(a) de estágio serão solicitadas via SIPAC.</w:t>
      </w:r>
      <w:r>
        <w:rPr>
          <w:rFonts w:eastAsia="Times"/>
          <w:sz w:val="22"/>
          <w:szCs w:val="22"/>
        </w:rPr>
      </w:r>
      <w:r>
        <w:rPr>
          <w:rFonts w:eastAsia="Times"/>
          <w:sz w:val="22"/>
          <w:szCs w:val="22"/>
        </w:rPr>
      </w:r>
    </w:p>
    <w:sectPr>
      <w:footnotePr/>
      <w:endnotePr/>
      <w:type w:val="nextPage"/>
      <w:pgSz w:h="16838" w:orient="portrait" w:w="11906"/>
      <w:pgMar w:top="1417" w:right="1701" w:bottom="1417" w:left="1701" w:header="709" w:footer="709" w:gutter="0"/>
      <w:cols w:num="1" w:sep="0" w:space="0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panose1 w:val="02020603050405020304"/>
  </w:font>
  <w:font w:name="Century Gothic">
    <w:panose1 w:val="020B0503020204020204"/>
  </w:font>
  <w:font w:name="Noto Sans Symbols">
    <w:panose1 w:val="05040102010807070707"/>
  </w:font>
  <w:font w:name="Calibri">
    <w:panose1 w:val="020F0502020204030204"/>
  </w:font>
  <w:font w:name="Tahoma">
    <w:panose1 w:val="020B0604030504040204"/>
  </w:font>
  <w:font w:name="Courier New">
    <w:panose1 w:val="02070309020205020404"/>
  </w:font>
  <w:font w:name="Arial">
    <w:panose1 w:val="020B0604020202020204"/>
  </w:font>
  <w:font w:name="Georgia">
    <w:panose1 w:val="02040502050405020303"/>
  </w:font>
  <w:font w:name="SimSun">
    <w:panose1 w:val="02010600030101010101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bottom w:val="single" w:color="000000" w:sz="12" w:space="0"/>
      </w:pBdr>
      <w:tabs>
        <w:tab w:val="center" w:leader="none" w:pos="4252"/>
        <w:tab w:val="right" w:leader="none" w:pos="8504"/>
      </w:tabs>
      <w:spacing/>
      <w:ind/>
      <w:rPr>
        <w:color w:val="000000"/>
      </w:rPr>
    </w:pPr>
    <w:r>
      <w:rPr>
        <w:color w:val="000000"/>
      </w:rPr>
    </w:r>
    <w:r>
      <w:rPr>
        <w:color w:val="000000"/>
      </w:rPr>
    </w:r>
    <w:r>
      <w:rPr>
        <w:color w:val="000000"/>
      </w:rPr>
    </w:r>
  </w:p>
  <w:p>
    <w:pPr>
      <w:pBdr/>
      <w:tabs>
        <w:tab w:val="center" w:leader="none" w:pos="4252"/>
        <w:tab w:val="right" w:leader="none" w:pos="8504"/>
      </w:tabs>
      <w:spacing/>
      <w:ind/>
      <w:rPr>
        <w:color w:val="000000"/>
      </w:rPr>
    </w:pPr>
    <w:r>
      <w:rPr>
        <w:color w:val="000000"/>
      </w:rPr>
    </w:r>
    <w:r>
      <w:rPr>
        <w:color w:val="000000"/>
      </w:rPr>
    </w:r>
    <w:r>
      <w:rPr>
        <w:color w:val="000000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tabs>
        <w:tab w:val="center" w:leader="none" w:pos="4419"/>
        <w:tab w:val="right" w:leader="none" w:pos="8838"/>
      </w:tabs>
      <w:spacing/>
      <w:ind/>
      <w:rPr>
        <w:color w:val="000000"/>
      </w:rPr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Caixa de Texto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236"/>
                            <w:pBdr/>
                            <w:spacing/>
                            <w:ind/>
                            <w:rPr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 xml:space="preserve">316</w:t>
                          </w:r>
                          <w:r>
                            <w:fldChar w:fldCharType="end"/>
                          </w:r>
                          <w:r/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4" o:spid="_x0000_s4" o:spt="202" type="#_x0000_t202" style="position:absolute;z-index:251661312;o:allowoverlap:true;o:allowincell:true;mso-position-horizontal-relative:margin;mso-position-horizontal:right;mso-position-vertical-relative:text;margin-top:0.00pt;mso-position-vertical:absolute;width:144.00pt;height:144.00pt;mso-wrap-distance-left:9.00pt;mso-wrap-distance-top:0.00pt;mso-wrap-distance-right:9.00pt;mso-wrap-distance-bottom:0.00pt;v-text-anchor:top;visibility:visible;" filled="f" stroked="f" strokeweight="0.50pt">
              <v:textbox inset="0,0,0,0">
                <w:txbxContent>
                  <w:p>
                    <w:pPr>
                      <w:pStyle w:val="1236"/>
                      <w:pBdr/>
                      <w:spacing/>
                      <w:ind/>
                      <w:rPr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 xml:space="preserve">316</w:t>
                    </w:r>
                    <w:r>
                      <w:fldChar w:fldCharType="end"/>
                    </w:r>
                    <w:r/>
                  </w:p>
                </w:txbxContent>
              </v:textbox>
            </v:shape>
          </w:pict>
        </mc:Fallback>
      </mc:AlternateContent>
    </w:r>
    <w:r>
      <w:rPr>
        <w:color w:val="000000"/>
      </w:rPr>
    </w:r>
    <w:r>
      <w:rPr>
        <w:color w:val="000000"/>
      </w:rPr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bottom w:val="single" w:color="000000" w:sz="12" w:space="0"/>
      </w:pBdr>
      <w:tabs>
        <w:tab w:val="center" w:leader="none" w:pos="4252"/>
        <w:tab w:val="right" w:leader="none" w:pos="8504"/>
      </w:tabs>
      <w:spacing/>
      <w:ind/>
      <w:rPr>
        <w:color w:val="000000"/>
      </w:rPr>
    </w:pPr>
    <w:r>
      <w:rPr>
        <w:color w:val="000000"/>
      </w:rPr>
    </w:r>
    <w:r>
      <w:rPr>
        <w:color w:val="000000"/>
      </w:rPr>
    </w:r>
    <w:r>
      <w:rPr>
        <w:color w:val="000000"/>
      </w:rPr>
    </w:r>
  </w:p>
  <w:p>
    <w:pPr>
      <w:pBdr/>
      <w:tabs>
        <w:tab w:val="center" w:leader="none" w:pos="4252"/>
        <w:tab w:val="right" w:leader="none" w:pos="8504"/>
      </w:tabs>
      <w:spacing/>
      <w:ind/>
      <w:rPr>
        <w:color w:val="000000"/>
      </w:rPr>
    </w:pPr>
    <w:r>
      <w:rPr>
        <w:color w:val="000000"/>
      </w:rPr>
    </w:r>
    <w:r>
      <w:rPr>
        <w:color w:val="000000"/>
      </w:rPr>
    </w:r>
    <w:r>
      <w:rPr>
        <w:color w:val="000000"/>
      </w:rPr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tabs>
        <w:tab w:val="center" w:leader="none" w:pos="4419"/>
        <w:tab w:val="right" w:leader="none" w:pos="8838"/>
      </w:tabs>
      <w:spacing/>
      <w:ind/>
      <w:rPr>
        <w:color w:val="000000"/>
      </w:rPr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438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Caixa de Texto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236"/>
                            <w:pBdr/>
                            <w:spacing/>
                            <w:ind/>
                            <w:rPr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 xml:space="preserve">316</w:t>
                          </w:r>
                          <w:r>
                            <w:fldChar w:fldCharType="end"/>
                          </w:r>
                          <w:r/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5" o:spid="_x0000_s5" o:spt="202" type="#_x0000_t202" style="position:absolute;z-index:251664384;o:allowoverlap:true;o:allowincell:true;mso-position-horizontal-relative:margin;mso-position-horizontal:right;mso-position-vertical-relative:text;margin-top:0.00pt;mso-position-vertical:absolute;width:144.00pt;height:144.00pt;mso-wrap-distance-left:9.00pt;mso-wrap-distance-top:0.00pt;mso-wrap-distance-right:9.00pt;mso-wrap-distance-bottom:0.00pt;v-text-anchor:top;visibility:visible;" filled="f" stroked="f" strokeweight="0.50pt">
              <v:textbox inset="0,0,0,0">
                <w:txbxContent>
                  <w:p>
                    <w:pPr>
                      <w:pStyle w:val="1236"/>
                      <w:pBdr/>
                      <w:spacing/>
                      <w:ind/>
                      <w:rPr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 xml:space="preserve">316</w:t>
                    </w:r>
                    <w:r>
                      <w:fldChar w:fldCharType="end"/>
                    </w:r>
                    <w:r/>
                  </w:p>
                </w:txbxContent>
              </v:textbox>
            </v:shape>
          </w:pict>
        </mc:Fallback>
      </mc:AlternateContent>
    </w:r>
    <w:r>
      <w:rPr>
        <w:color w:val="000000"/>
      </w:rPr>
    </w:r>
    <w:r>
      <w:rPr>
        <w:color w:val="000000"/>
      </w:rPr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tabs>
        <w:tab w:val="center" w:leader="none" w:pos="4252"/>
        <w:tab w:val="right" w:leader="none" w:pos="8504"/>
      </w:tabs>
      <w:spacing/>
      <w:ind/>
      <w:rPr>
        <w:color w:val="000000"/>
      </w:rPr>
    </w:pPr>
    <w:r>
      <w:rPr>
        <w:color w:val="000000"/>
      </w:rPr>
    </w:r>
    <w:r>
      <w:rPr>
        <w:color w:val="000000"/>
      </w:rPr>
    </w:r>
    <w:r>
      <w:rPr>
        <w:color w:val="00000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 w:after="200" w:line="276" w:lineRule="auto"/>
      <w:ind/>
      <w:jc w:val="center"/>
      <w:rPr>
        <w:rFonts w:ascii="Calibri" w:hAnsi="Calibri" w:eastAsia="Calibri" w:cs="Calibri"/>
        <w:b/>
      </w:rPr>
    </w:pPr>
    <w:r>
      <w:rPr>
        <w:rFonts w:ascii="Calibri" w:hAnsi="Calibri" w:eastAsia="Calibri" w:cs="Calibri"/>
        <w:b/>
      </w:rPr>
      <w:t xml:space="preserve">APÊNDICE B – MODELO DO RELATÓRIO FINAL DE ESTÁGIO CURRICULAR OBRIGATÓRIO</w:t>
    </w:r>
    <w:r>
      <w:rPr>
        <w:rFonts w:ascii="Calibri" w:hAnsi="Calibri" w:eastAsia="Calibri" w:cs="Calibri"/>
        <w:b/>
      </w:rPr>
    </w:r>
    <w:r>
      <w:rPr>
        <w:rFonts w:ascii="Calibri" w:hAnsi="Calibri" w:eastAsia="Calibri" w:cs="Calibri"/>
        <w:b/>
      </w:rPr>
    </w:r>
  </w:p>
  <w:p>
    <w:pPr>
      <w:pBdr/>
      <w:spacing/>
      <w:ind w:right="141"/>
      <w:jc w:val="center"/>
      <w:rPr>
        <w:rFonts w:ascii="Calibri" w:hAnsi="Calibri" w:eastAsia="Calibri" w:cs="Calibri"/>
        <w:b/>
        <w:color w:val="000000"/>
      </w:rPr>
    </w:pPr>
    <w:r>
      <w:rPr>
        <w:rFonts w:ascii="Calibri" w:hAnsi="Calibri" w:eastAsia="Calibri" w:cs="Calibri"/>
        <w:b/>
        <w:color w:val="000000"/>
      </w:rPr>
    </w:r>
    <w:r>
      <w:rPr>
        <w:rFonts w:ascii="Calibri" w:hAnsi="Calibri" w:eastAsia="Calibri" w:cs="Calibri"/>
        <w:b/>
        <w:color w:val="000000"/>
      </w:rPr>
    </w:r>
    <w:r>
      <w:rPr>
        <w:rFonts w:ascii="Calibri" w:hAnsi="Calibri" w:eastAsia="Calibri" w:cs="Calibri"/>
        <w:b/>
        <w:color w:val="000000"/>
      </w:rPr>
    </w:r>
  </w:p>
  <w:p>
    <w:pPr>
      <w:pBdr/>
      <w:spacing/>
      <w:ind w:right="141"/>
      <w:jc w:val="center"/>
      <w:rPr>
        <w:rFonts w:ascii="Calibri" w:hAnsi="Calibri" w:eastAsia="Calibri" w:cs="Calibri"/>
        <w:b/>
        <w:color w:val="000000"/>
      </w:rPr>
    </w:pPr>
    <w:r>
      <w:rPr>
        <w:rFonts w:ascii="Calibri" w:hAnsi="Calibri" w:eastAsia="Calibri" w:cs="Calibri"/>
        <w:b/>
        <w:color w:val="000000"/>
      </w:rPr>
    </w:r>
    <w:r>
      <w:rPr>
        <w:rFonts w:ascii="Calibri" w:hAnsi="Calibri" w:eastAsia="Calibri" w:cs="Calibri"/>
        <w:b/>
        <w:color w:val="000000"/>
      </w:rPr>
    </w:r>
    <w:r>
      <w:rPr>
        <w:rFonts w:ascii="Calibri" w:hAnsi="Calibri" w:eastAsia="Calibri" w:cs="Calibri"/>
        <w:b/>
        <w:color w:val="000000"/>
      </w:rPr>
    </w:r>
  </w:p>
  <w:p>
    <w:pPr>
      <w:pBdr/>
      <w:spacing/>
      <w:ind w:right="141"/>
      <w:jc w:val="center"/>
      <w:rPr>
        <w:rFonts w:ascii="Calibri" w:hAnsi="Calibri" w:eastAsia="Calibri" w:cs="Calibri"/>
        <w:b/>
        <w:color w:val="000000"/>
      </w:rPr>
    </w:pPr>
    <w:r>
      <w:rPr>
        <w:rFonts w:ascii="Calibri" w:hAnsi="Calibri" w:eastAsia="Calibri" w:cs="Calibri"/>
        <w:b/>
        <w:color w:val="000000"/>
      </w:rPr>
      <w:t xml:space="preserve">MINISTÉRIO DA EDUCAÇÃO</w:t>
    </w: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9264" behindDoc="1" locked="0" layoutInCell="1" allowOverlap="1">
              <wp:simplePos x="0" y="0"/>
              <wp:positionH relativeFrom="column">
                <wp:posOffset>4622165</wp:posOffset>
              </wp:positionH>
              <wp:positionV relativeFrom="paragraph">
                <wp:posOffset>-73025</wp:posOffset>
              </wp:positionV>
              <wp:extent cx="1133475" cy="1133475"/>
              <wp:effectExtent l="0" t="0" r="0" b="0"/>
              <wp:wrapNone/>
              <wp:docPr id="1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44254989" name="image2.png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133475" cy="11334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59264;o:allowoverlap:true;o:allowincell:true;mso-position-horizontal-relative:text;margin-left:363.95pt;mso-position-horizontal:absolute;mso-position-vertical-relative:text;margin-top:-5.75pt;mso-position-vertical:absolute;width:89.25pt;height:89.25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138430</wp:posOffset>
              </wp:positionV>
              <wp:extent cx="1033780" cy="643890"/>
              <wp:effectExtent l="0" t="0" r="0" b="0"/>
              <wp:wrapNone/>
              <wp:docPr id="2" name="image5.png" descr="SIGAA - Sistema Integrado de Gestão de Atividades Acadêmicas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44254996" name="image5.png" descr="SIGAA - Sistema Integrado de Gestão de Atividades Acadêmicas"/>
                      <pic:cNvPicPr/>
                      <pic:nvPr/>
                    </pic:nvPicPr>
                    <pic:blipFill>
                      <a:blip r:embed="rId2"/>
                      <a:stretch/>
                    </pic:blipFill>
                    <pic:spPr bwMode="auto">
                      <a:xfrm>
                        <a:off x="0" y="0"/>
                        <a:ext cx="1033780" cy="6438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251660288;o:allowoverlap:true;o:allowincell:true;mso-position-horizontal-relative:text;margin-left:0.00pt;mso-position-horizontal:absolute;mso-position-vertical-relative:text;margin-top:10.90pt;mso-position-vertical:absolute;width:81.40pt;height:50.70pt;mso-wrap-distance-left:9.00pt;mso-wrap-distance-top:0.00pt;mso-wrap-distance-right:9.00pt;mso-wrap-distance-bottom:0.00pt;z-index:1;" stroked="false">
              <v:imagedata r:id="rId2" o:title=""/>
              <o:lock v:ext="edit" rotation="t"/>
            </v:shape>
          </w:pict>
        </mc:Fallback>
      </mc:AlternateContent>
    </w:r>
    <w:r>
      <w:rPr>
        <w:rFonts w:ascii="Calibri" w:hAnsi="Calibri" w:eastAsia="Calibri" w:cs="Calibri"/>
        <w:b/>
        <w:color w:val="000000"/>
      </w:rPr>
    </w:r>
    <w:r>
      <w:rPr>
        <w:rFonts w:ascii="Calibri" w:hAnsi="Calibri" w:eastAsia="Calibri" w:cs="Calibri"/>
        <w:b/>
        <w:color w:val="000000"/>
      </w:rPr>
    </w:r>
  </w:p>
  <w:p>
    <w:pPr>
      <w:pBdr/>
      <w:spacing/>
      <w:ind w:right="141"/>
      <w:jc w:val="center"/>
      <w:rPr>
        <w:rFonts w:ascii="Calibri" w:hAnsi="Calibri" w:eastAsia="Calibri" w:cs="Calibri"/>
        <w:b/>
        <w:color w:val="000000"/>
      </w:rPr>
    </w:pPr>
    <w:r>
      <w:rPr>
        <w:rFonts w:ascii="Calibri" w:hAnsi="Calibri" w:eastAsia="Calibri" w:cs="Calibri"/>
        <w:b/>
        <w:color w:val="000000"/>
      </w:rPr>
      <w:t xml:space="preserve">UNIVERSIDADE FEDERAL DO RIO GRANDE DO NORTE</w:t>
    </w:r>
    <w:r>
      <w:rPr>
        <w:rFonts w:ascii="Calibri" w:hAnsi="Calibri" w:eastAsia="Calibri" w:cs="Calibri"/>
        <w:b/>
        <w:color w:val="000000"/>
      </w:rPr>
    </w:r>
    <w:r>
      <w:rPr>
        <w:rFonts w:ascii="Calibri" w:hAnsi="Calibri" w:eastAsia="Calibri" w:cs="Calibri"/>
        <w:b/>
        <w:color w:val="000000"/>
      </w:rPr>
    </w:r>
  </w:p>
  <w:p>
    <w:pPr>
      <w:pBdr/>
      <w:spacing/>
      <w:ind w:right="141"/>
      <w:jc w:val="center"/>
      <w:rPr>
        <w:rFonts w:ascii="Calibri" w:hAnsi="Calibri" w:eastAsia="Calibri" w:cs="Calibri"/>
        <w:b/>
        <w:color w:val="000000"/>
      </w:rPr>
    </w:pPr>
    <w:r>
      <w:rPr>
        <w:rFonts w:ascii="Calibri" w:hAnsi="Calibri" w:eastAsia="Calibri" w:cs="Calibri"/>
        <w:b/>
        <w:color w:val="000000"/>
      </w:rPr>
      <w:t xml:space="preserve">CENTRO DE CIÊNCIAS SOCIAIS APLICADAS</w:t>
    </w:r>
    <w:r>
      <w:rPr>
        <w:rFonts w:ascii="Calibri" w:hAnsi="Calibri" w:eastAsia="Calibri" w:cs="Calibri"/>
        <w:b/>
        <w:color w:val="000000"/>
      </w:rPr>
    </w:r>
    <w:r>
      <w:rPr>
        <w:rFonts w:ascii="Calibri" w:hAnsi="Calibri" w:eastAsia="Calibri" w:cs="Calibri"/>
        <w:b/>
        <w:color w:val="000000"/>
      </w:rPr>
    </w:r>
  </w:p>
  <w:p>
    <w:pPr>
      <w:pBdr/>
      <w:spacing/>
      <w:ind w:right="141"/>
      <w:jc w:val="center"/>
      <w:rPr>
        <w:rFonts w:ascii="Calibri" w:hAnsi="Calibri" w:eastAsia="Calibri" w:cs="Calibri"/>
        <w:b/>
        <w:color w:val="000000"/>
      </w:rPr>
    </w:pPr>
    <w:r>
      <w:rPr>
        <w:rFonts w:ascii="Calibri" w:hAnsi="Calibri" w:eastAsia="Calibri" w:cs="Calibri"/>
        <w:b/>
        <w:color w:val="000000"/>
      </w:rPr>
      <w:t xml:space="preserve">DEPARTAMENTO DE CIÊNCIA DA INFORMAÇÃO</w:t>
    </w:r>
    <w:r>
      <w:rPr>
        <w:rFonts w:ascii="Calibri" w:hAnsi="Calibri" w:eastAsia="Calibri" w:cs="Calibri"/>
        <w:b/>
        <w:color w:val="000000"/>
      </w:rPr>
    </w:r>
    <w:r>
      <w:rPr>
        <w:rFonts w:ascii="Calibri" w:hAnsi="Calibri" w:eastAsia="Calibri" w:cs="Calibri"/>
        <w:b/>
        <w:color w:val="000000"/>
      </w:rPr>
    </w:r>
  </w:p>
  <w:p>
    <w:pPr>
      <w:pBdr>
        <w:bottom w:val="single" w:color="000000" w:sz="12" w:space="12"/>
      </w:pBdr>
      <w:spacing/>
      <w:ind w:right="141"/>
      <w:jc w:val="center"/>
      <w:rPr>
        <w:rFonts w:ascii="Calibri" w:hAnsi="Calibri" w:eastAsia="Calibri" w:cs="Calibri"/>
        <w:b/>
        <w:color w:val="000000"/>
      </w:rPr>
    </w:pPr>
    <w:r>
      <w:rPr>
        <w:rFonts w:ascii="Calibri" w:hAnsi="Calibri" w:eastAsia="Calibri" w:cs="Calibri"/>
        <w:b/>
        <w:color w:val="000000"/>
      </w:rPr>
      <w:t xml:space="preserve">COORDENAÇÃO DO CURSO DE BIBLIOTECONOMIA</w:t>
    </w:r>
    <w:r>
      <w:rPr>
        <w:rFonts w:ascii="Calibri" w:hAnsi="Calibri" w:eastAsia="Calibri" w:cs="Calibri"/>
        <w:b/>
        <w:color w:val="000000"/>
      </w:rPr>
    </w:r>
    <w:r>
      <w:rPr>
        <w:rFonts w:ascii="Calibri" w:hAnsi="Calibri" w:eastAsia="Calibri" w:cs="Calibri"/>
        <w:b/>
        <w:color w:val="000000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 w:right="141"/>
      <w:jc w:val="center"/>
      <w:rPr>
        <w:rFonts w:ascii="Calibri" w:hAnsi="Calibri" w:eastAsia="Calibri" w:cs="Calibri"/>
        <w:b/>
        <w:color w:val="000000"/>
      </w:rPr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62336" behindDoc="1" locked="0" layoutInCell="1" allowOverlap="1">
              <wp:simplePos x="0" y="0"/>
              <wp:positionH relativeFrom="column">
                <wp:posOffset>4622165</wp:posOffset>
              </wp:positionH>
              <wp:positionV relativeFrom="paragraph">
                <wp:posOffset>165100</wp:posOffset>
              </wp:positionV>
              <wp:extent cx="1133475" cy="1133475"/>
              <wp:effectExtent l="0" t="0" r="9525" b="9525"/>
              <wp:wrapNone/>
              <wp:docPr id="3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image1.png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133475" cy="11334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2" o:spid="_x0000_s2" type="#_x0000_t75" style="position:absolute;z-index:-251662336;o:allowoverlap:true;o:allowincell:true;mso-position-horizontal-relative:text;margin-left:363.95pt;mso-position-horizontal:absolute;mso-position-vertical-relative:text;margin-top:13.00pt;mso-position-vertical:absolute;width:89.25pt;height:89.25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rPr>
        <w:rFonts w:ascii="Calibri" w:hAnsi="Calibri" w:eastAsia="Calibri" w:cs="Calibri"/>
        <w:b/>
        <w:color w:val="000000"/>
      </w:rPr>
    </w:r>
    <w:r>
      <w:rPr>
        <w:rFonts w:ascii="Calibri" w:hAnsi="Calibri" w:eastAsia="Calibri" w:cs="Calibri"/>
        <w:b/>
        <w:color w:val="000000"/>
      </w:rPr>
    </w:r>
  </w:p>
  <w:p>
    <w:pPr>
      <w:pBdr/>
      <w:spacing/>
      <w:ind w:right="141"/>
      <w:jc w:val="center"/>
      <w:rPr>
        <w:rFonts w:ascii="Calibri" w:hAnsi="Calibri" w:eastAsia="Calibri" w:cs="Calibri"/>
        <w:b/>
        <w:color w:val="000000"/>
      </w:rPr>
    </w:pPr>
    <w:r>
      <w:rPr>
        <w:rFonts w:ascii="Calibri" w:hAnsi="Calibri" w:eastAsia="Calibri" w:cs="Calibri"/>
        <w:b/>
        <w:color w:val="000000"/>
      </w:rPr>
      <w:t xml:space="preserve">MINISTÉRIO DA EDUCAÇÃO</w:t>
    </w:r>
    <w:r>
      <w:rPr>
        <w:rFonts w:ascii="Calibri" w:hAnsi="Calibri" w:eastAsia="Calibri" w:cs="Calibri"/>
        <w:b/>
        <w:color w:val="000000"/>
      </w:rPr>
    </w:r>
    <w:r>
      <w:rPr>
        <w:rFonts w:ascii="Calibri" w:hAnsi="Calibri" w:eastAsia="Calibri" w:cs="Calibri"/>
        <w:b/>
        <w:color w:val="000000"/>
      </w:rPr>
    </w:r>
  </w:p>
  <w:p>
    <w:pPr>
      <w:pBdr/>
      <w:spacing/>
      <w:ind w:right="141"/>
      <w:jc w:val="center"/>
      <w:rPr>
        <w:rFonts w:ascii="Calibri" w:hAnsi="Calibri" w:eastAsia="Calibri" w:cs="Calibri"/>
        <w:b/>
        <w:color w:val="000000"/>
      </w:rPr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0" locked="0" layoutInCell="1" allowOverlap="1">
              <wp:simplePos x="0" y="0"/>
              <wp:positionH relativeFrom="column">
                <wp:posOffset>-268605</wp:posOffset>
              </wp:positionH>
              <wp:positionV relativeFrom="paragraph">
                <wp:posOffset>65405</wp:posOffset>
              </wp:positionV>
              <wp:extent cx="1033780" cy="643890"/>
              <wp:effectExtent l="0" t="0" r="13970" b="3810"/>
              <wp:wrapNone/>
              <wp:docPr id="4" name="image2.png" descr="SIGAA - Sistema Integrado de Gestão de Atividades Acadêmicas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image2.png" descr="SIGAA - Sistema Integrado de Gestão de Atividades Acadêmicas"/>
                      <pic:cNvPicPr/>
                      <pic:nvPr/>
                    </pic:nvPicPr>
                    <pic:blipFill>
                      <a:blip r:embed="rId2"/>
                      <a:stretch/>
                    </pic:blipFill>
                    <pic:spPr bwMode="auto">
                      <a:xfrm>
                        <a:off x="0" y="0"/>
                        <a:ext cx="1033780" cy="6438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3" o:spid="_x0000_s3" type="#_x0000_t75" style="position:absolute;z-index:251663360;o:allowoverlap:true;o:allowincell:true;mso-position-horizontal-relative:text;margin-left:-21.15pt;mso-position-horizontal:absolute;mso-position-vertical-relative:text;margin-top:5.15pt;mso-position-vertical:absolute;width:81.40pt;height:50.70pt;mso-wrap-distance-left:9.00pt;mso-wrap-distance-top:0.00pt;mso-wrap-distance-right:9.00pt;mso-wrap-distance-bottom:0.00pt;z-index:1;" stroked="false">
              <v:imagedata r:id="rId2" o:title=""/>
              <o:lock v:ext="edit" rotation="t"/>
            </v:shape>
          </w:pict>
        </mc:Fallback>
      </mc:AlternateContent>
    </w:r>
    <w:r>
      <w:rPr>
        <w:rFonts w:ascii="Calibri" w:hAnsi="Calibri" w:eastAsia="Calibri" w:cs="Calibri"/>
        <w:b/>
        <w:color w:val="000000"/>
      </w:rPr>
      <w:t xml:space="preserve">UNIVERSIDADE FEDERAL DO RIO GRANDE DO NORTE</w:t>
    </w:r>
    <w:r>
      <w:rPr>
        <w:rFonts w:ascii="Calibri" w:hAnsi="Calibri" w:eastAsia="Calibri" w:cs="Calibri"/>
        <w:b/>
        <w:color w:val="000000"/>
      </w:rPr>
    </w:r>
    <w:r>
      <w:rPr>
        <w:rFonts w:ascii="Calibri" w:hAnsi="Calibri" w:eastAsia="Calibri" w:cs="Calibri"/>
        <w:b/>
        <w:color w:val="000000"/>
      </w:rPr>
    </w:r>
  </w:p>
  <w:p>
    <w:pPr>
      <w:pBdr/>
      <w:spacing/>
      <w:ind w:right="141"/>
      <w:jc w:val="center"/>
      <w:rPr>
        <w:rFonts w:ascii="Calibri" w:hAnsi="Calibri" w:eastAsia="Calibri" w:cs="Calibri"/>
        <w:b/>
        <w:color w:val="000000"/>
      </w:rPr>
    </w:pPr>
    <w:r>
      <w:rPr>
        <w:rFonts w:ascii="Calibri" w:hAnsi="Calibri" w:eastAsia="Calibri" w:cs="Calibri"/>
        <w:b/>
        <w:color w:val="000000"/>
      </w:rPr>
      <w:t xml:space="preserve">CENTRO DE CIÊNCIAS SOCIAIS APLICADAS</w:t>
    </w:r>
    <w:r>
      <w:rPr>
        <w:rFonts w:ascii="Calibri" w:hAnsi="Calibri" w:eastAsia="Calibri" w:cs="Calibri"/>
        <w:b/>
        <w:color w:val="000000"/>
      </w:rPr>
    </w:r>
    <w:r>
      <w:rPr>
        <w:rFonts w:ascii="Calibri" w:hAnsi="Calibri" w:eastAsia="Calibri" w:cs="Calibri"/>
        <w:b/>
        <w:color w:val="000000"/>
      </w:rPr>
    </w:r>
  </w:p>
  <w:p>
    <w:pPr>
      <w:pBdr/>
      <w:spacing/>
      <w:ind w:right="141"/>
      <w:jc w:val="center"/>
      <w:rPr>
        <w:rFonts w:ascii="Calibri" w:hAnsi="Calibri" w:eastAsia="Calibri" w:cs="Calibri"/>
        <w:b/>
        <w:color w:val="000000"/>
      </w:rPr>
    </w:pPr>
    <w:r>
      <w:rPr>
        <w:rFonts w:ascii="Calibri" w:hAnsi="Calibri" w:eastAsia="Calibri" w:cs="Calibri"/>
        <w:b/>
        <w:color w:val="000000"/>
      </w:rPr>
      <w:t xml:space="preserve">DEPARTAMENTO DE CIÊNCIA DA INFORMAÇÃO</w:t>
    </w:r>
    <w:r>
      <w:rPr>
        <w:rFonts w:ascii="Calibri" w:hAnsi="Calibri" w:eastAsia="Calibri" w:cs="Calibri"/>
        <w:b/>
        <w:color w:val="000000"/>
      </w:rPr>
    </w:r>
    <w:r>
      <w:rPr>
        <w:rFonts w:ascii="Calibri" w:hAnsi="Calibri" w:eastAsia="Calibri" w:cs="Calibri"/>
        <w:b/>
        <w:color w:val="000000"/>
      </w:rPr>
    </w:r>
  </w:p>
  <w:p>
    <w:pPr>
      <w:pBdr>
        <w:bottom w:val="single" w:color="000000" w:sz="12" w:space="12"/>
      </w:pBdr>
      <w:spacing/>
      <w:ind w:right="141"/>
      <w:jc w:val="center"/>
      <w:rPr>
        <w:rFonts w:ascii="Calibri" w:hAnsi="Calibri" w:eastAsia="Calibri" w:cs="Calibri"/>
        <w:b/>
        <w:color w:val="000000"/>
      </w:rPr>
    </w:pPr>
    <w:r>
      <w:rPr>
        <w:rFonts w:ascii="Calibri" w:hAnsi="Calibri" w:eastAsia="Calibri" w:cs="Calibri"/>
        <w:b/>
        <w:color w:val="000000"/>
      </w:rPr>
      <w:t xml:space="preserve">COORDENAÇÃO DO CURSO DE BIBLIOTECONOMIA</w:t>
    </w:r>
    <w:r>
      <w:rPr>
        <w:rFonts w:ascii="Calibri" w:hAnsi="Calibri" w:eastAsia="Calibri" w:cs="Calibri"/>
        <w:b/>
        <w:color w:val="000000"/>
      </w:rPr>
    </w:r>
    <w:r>
      <w:rPr>
        <w:rFonts w:ascii="Calibri" w:hAnsi="Calibri" w:eastAsia="Calibri" w:cs="Calibri"/>
        <w:b/>
        <w:color w:val="000000"/>
      </w:rPr>
    </w:r>
  </w:p>
  <w:p>
    <w:pPr>
      <w:pBdr/>
      <w:tabs>
        <w:tab w:val="center" w:leader="none" w:pos="4252"/>
        <w:tab w:val="right" w:leader="none" w:pos="8504"/>
      </w:tabs>
      <w:spacing/>
      <w:ind/>
      <w:jc w:val="right"/>
      <w:rPr>
        <w:rFonts w:ascii="Century Gothic" w:hAnsi="Century Gothic" w:eastAsia="Century Gothic" w:cs="Century Gothic"/>
        <w:color w:val="1f3864"/>
      </w:rPr>
    </w:pPr>
    <w:r>
      <w:rPr>
        <w:rFonts w:ascii="Century Gothic" w:hAnsi="Century Gothic" w:eastAsia="Century Gothic" w:cs="Century Gothic"/>
        <w:color w:val="1f3864"/>
      </w:rPr>
    </w:r>
    <w:r>
      <w:rPr>
        <w:rFonts w:ascii="Century Gothic" w:hAnsi="Century Gothic" w:eastAsia="Century Gothic" w:cs="Century Gothic"/>
        <w:color w:val="1f3864"/>
      </w:rPr>
    </w:r>
    <w:r>
      <w:rPr>
        <w:rFonts w:ascii="Century Gothic" w:hAnsi="Century Gothic" w:eastAsia="Century Gothic" w:cs="Century Gothic"/>
        <w:color w:val="1f3864"/>
      </w:rPr>
    </w:r>
  </w:p>
  <w:p>
    <w:pPr>
      <w:pBdr/>
      <w:tabs>
        <w:tab w:val="center" w:leader="none" w:pos="4252"/>
        <w:tab w:val="right" w:leader="none" w:pos="8504"/>
      </w:tabs>
      <w:spacing/>
      <w:ind/>
      <w:rPr>
        <w:rFonts w:ascii="Century Gothic" w:hAnsi="Century Gothic" w:eastAsia="Century Gothic" w:cs="Century Gothic"/>
        <w:color w:val="1f3864"/>
      </w:rPr>
    </w:pPr>
    <w:r>
      <w:rPr>
        <w:rFonts w:ascii="Century Gothic" w:hAnsi="Century Gothic" w:eastAsia="Century Gothic" w:cs="Century Gothic"/>
        <w:color w:val="1f3864"/>
      </w:rPr>
    </w:r>
    <w:r>
      <w:rPr>
        <w:rFonts w:ascii="Century Gothic" w:hAnsi="Century Gothic" w:eastAsia="Century Gothic" w:cs="Century Gothic"/>
        <w:color w:val="1f3864"/>
      </w:rPr>
    </w:r>
    <w:r>
      <w:rPr>
        <w:rFonts w:ascii="Century Gothic" w:hAnsi="Century Gothic" w:eastAsia="Century Gothic" w:cs="Century Gothic"/>
        <w:color w:val="1f3864"/>
      </w:rPr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bottom w:val="single" w:color="000000" w:sz="12" w:space="1"/>
      </w:pBdr>
      <w:spacing/>
      <w:ind/>
      <w:rPr>
        <w:rFonts w:ascii="Calibri" w:hAnsi="Calibri" w:eastAsia="Calibri" w:cs="Calibri"/>
        <w:b/>
        <w:color w:val="000000"/>
      </w:rPr>
    </w:pPr>
    <w:r>
      <w:rPr>
        <w:rFonts w:ascii="Calibri" w:hAnsi="Calibri" w:eastAsia="Calibri" w:cs="Calibri"/>
        <w:b/>
        <w:color w:val="000000"/>
      </w:rPr>
    </w:r>
    <w:r>
      <w:rPr>
        <w:rFonts w:ascii="Calibri" w:hAnsi="Calibri" w:eastAsia="Calibri" w:cs="Calibri"/>
        <w:b/>
        <w:color w:val="000000"/>
      </w:rPr>
    </w:r>
    <w:r>
      <w:rPr>
        <w:rFonts w:ascii="Calibri" w:hAnsi="Calibri" w:eastAsia="Calibri" w:cs="Calibri"/>
        <w:b/>
        <w:color w:val="000000"/>
      </w:rPr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bottom w:val="single" w:color="000000" w:sz="12" w:space="1"/>
      </w:pBdr>
      <w:spacing/>
      <w:ind/>
      <w:rPr/>
    </w:pPr>
    <w:r>
      <w:rPr>
        <w:rFonts w:ascii="Calibri" w:hAnsi="Calibri" w:eastAsia="Calibri" w:cs="Calibri"/>
        <w:b/>
        <w:color w:val="000000"/>
      </w:rPr>
    </w:r>
    <w:r/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bottom w:val="single" w:color="000000" w:sz="12" w:space="1"/>
      </w:pBdr>
      <w:spacing/>
      <w:ind/>
      <w:rPr>
        <w:rFonts w:ascii="Calibri" w:hAnsi="Calibri" w:eastAsia="Calibri" w:cs="Calibri"/>
        <w:b/>
        <w:color w:val="000000"/>
      </w:rPr>
    </w:pPr>
    <w:r>
      <w:rPr>
        <w:rFonts w:ascii="Calibri" w:hAnsi="Calibri" w:eastAsia="Calibri" w:cs="Calibri"/>
        <w:b/>
        <w:color w:val="000000"/>
      </w:rPr>
      <w:t xml:space="preserve">Página do(a) </w:t>
    </w:r>
    <w:r>
      <w:rPr>
        <w:rFonts w:ascii="Calibri" w:hAnsi="Calibri" w:eastAsia="Calibri" w:cs="Calibri"/>
        <w:b/>
      </w:rPr>
      <w:t xml:space="preserve">supervisor(a)</w:t>
    </w:r>
    <w:r>
      <w:rPr>
        <w:rFonts w:ascii="Calibri" w:hAnsi="Calibri" w:eastAsia="Calibri" w:cs="Calibri"/>
        <w:b/>
        <w:color w:val="000000"/>
      </w:rPr>
      <w:t xml:space="preserve"> externo(a)</w:t>
    </w:r>
    <w:r>
      <w:rPr>
        <w:rFonts w:ascii="Calibri" w:hAnsi="Calibri" w:eastAsia="Calibri" w:cs="Calibri"/>
        <w:b/>
        <w:color w:val="000000"/>
      </w:rPr>
    </w:r>
    <w:r>
      <w:rPr>
        <w:rFonts w:ascii="Calibri" w:hAnsi="Calibri" w:eastAsia="Calibri" w:cs="Calibri"/>
        <w:b/>
        <w:color w:val="000000"/>
      </w:rPr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234"/>
      <w:pBdr/>
      <w:spacing/>
      <w:ind/>
      <w:rPr/>
    </w:pPr>
    <w:r/>
    <w:r/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bottom w:val="single" w:color="000000" w:sz="12" w:space="1"/>
      </w:pBdr>
      <w:spacing/>
      <w:ind/>
      <w:rPr/>
    </w:pPr>
    <w:r>
      <w:rPr>
        <w:rFonts w:ascii="Calibri" w:hAnsi="Calibri" w:eastAsia="Calibri" w:cs="Calibri"/>
        <w:b/>
        <w:color w:val="000000"/>
      </w:rPr>
      <w:t xml:space="preserve">Página do(a) </w:t>
    </w:r>
    <w:r>
      <w:rPr>
        <w:rFonts w:hint="default" w:ascii="Calibri" w:hAnsi="Calibri" w:eastAsia="Calibri" w:cs="Calibri"/>
        <w:b/>
        <w:color w:val="000000"/>
        <w:lang w:val="pt-BR"/>
      </w:rPr>
      <w:t xml:space="preserve">Professor/a Orientador</w:t>
    </w:r>
    <w:r>
      <w:rPr>
        <w:rFonts w:ascii="Calibri" w:hAnsi="Calibri" w:eastAsia="Calibri" w:cs="Calibri"/>
        <w:b/>
        <w:color w:val="000000"/>
      </w:rPr>
      <w:t xml:space="preserve">(a)</w: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tabs>
          <w:tab w:val="left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left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480"/>
        </w:tabs>
        <w:spacing/>
        <w:ind w:hanging="360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lvl w:ilvl="0">
      <w:isLgl w:val="false"/>
      <w:lvlJc w:val="left"/>
      <w:lvlText w:val="%1"/>
      <w:numFmt w:val="decimal"/>
      <w:pPr>
        <w:pBdr/>
        <w:spacing/>
        <w:ind w:hanging="360" w:left="720"/>
      </w:pPr>
      <w:pStyle w:val="1207"/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lvl w:ilvl="0">
      <w:isLgl w:val="false"/>
      <w:lvlJc w:val="left"/>
      <w:lvlText w:val="%1"/>
      <w:numFmt w:val="decimal"/>
      <w:pPr>
        <w:pBdr/>
        <w:spacing/>
        <w:ind w:hanging="360" w:left="720"/>
      </w:pPr>
      <w:pStyle w:val="1206"/>
      <w:rPr>
        <w:rFonts w:hint="default" w:ascii="Arial" w:hAnsi="Arial"/>
        <w:b/>
        <w:bCs w:val="0"/>
        <w:i w:val="0"/>
        <w:iCs w:val="0"/>
        <w:caps w:val="0"/>
        <w:smallCaps w:val="0"/>
        <w:strike w:val="0"/>
        <w:vanish w:val="0"/>
        <w:spacing w:val="0"/>
        <w:position w:val="0"/>
        <w:sz w:val="24"/>
        <w:u w:val="none"/>
        <w:vertAlign w:val="baseline"/>
        <w14:ligatures w14:val="no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▪"/>
      <w:numFmt w:val="bullet"/>
      <w:pPr>
        <w:pBdr/>
        <w:spacing/>
        <w:ind w:hanging="360" w:left="2160"/>
      </w:pPr>
      <w:rPr>
        <w:rFonts w:ascii="Noto Sans Symbols" w:hAnsi="Noto Sans Symbols" w:eastAsia="Noto Sans Symbols" w:cs="Noto Sans Symbols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880"/>
      </w:pPr>
      <w:rPr>
        <w:rFonts w:ascii="Noto Sans Symbols" w:hAnsi="Noto Sans Symbols" w:eastAsia="Noto Sans Symbols" w:cs="Noto Sans Symbols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▪"/>
      <w:numFmt w:val="bullet"/>
      <w:pPr>
        <w:pBdr/>
        <w:spacing/>
        <w:ind w:hanging="360" w:left="4320"/>
      </w:pPr>
      <w:rPr>
        <w:rFonts w:ascii="Noto Sans Symbols" w:hAnsi="Noto Sans Symbols" w:eastAsia="Noto Sans Symbols" w:cs="Noto Sans Symbols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5040"/>
      </w:pPr>
      <w:rPr>
        <w:rFonts w:ascii="Noto Sans Symbols" w:hAnsi="Noto Sans Symbols" w:eastAsia="Noto Sans Symbols" w:cs="Noto Sans Symbols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▪"/>
      <w:numFmt w:val="bullet"/>
      <w:pPr>
        <w:pBdr/>
        <w:spacing/>
        <w:ind w:hanging="360" w:left="6480"/>
      </w:pPr>
      <w:rPr>
        <w:rFonts w:ascii="Noto Sans Symbols" w:hAnsi="Noto Sans Symbols" w:eastAsia="Noto Sans Symbols" w:cs="Noto Sans Symbols"/>
      </w:rPr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b/>
      </w:rPr>
      <w:start w:val="3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">
    <w:lvl w:ilvl="0">
      <w:isLgl w:val="false"/>
      <w:lvlJc w:val="left"/>
      <w:lvlText w:val="%1"/>
      <w:numFmt w:val="decimal"/>
      <w:pPr>
        <w:pBdr/>
        <w:spacing/>
        <w:ind w:hanging="360" w:left="1440"/>
      </w:pPr>
      <w:pStyle w:val="1208"/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6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60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32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6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8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200"/>
      </w:pPr>
      <w:rPr/>
      <w:start w:val="1"/>
      <w:suff w:val="tab"/>
    </w:lvl>
  </w:abstractNum>
  <w:abstractNum w:abstractNumId="7"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7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true"/>
  <w:documentProtection w:enforcement="0"/>
  <w:defaultTabStop w:val="720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doNotExpandShiftReturn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SimSun" w:cs="Times New Roman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047">
    <w:name w:val="Table Grid Light"/>
    <w:basedOn w:val="121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8">
    <w:name w:val="Plain Table 1"/>
    <w:basedOn w:val="121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9">
    <w:name w:val="Plain Table 2"/>
    <w:basedOn w:val="121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0">
    <w:name w:val="Plain Table 3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1">
    <w:name w:val="Plain Table 4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2">
    <w:name w:val="Plain Table 5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3">
    <w:name w:val="Grid Table 1 Light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4">
    <w:name w:val="Grid Table 1 Light - Accent 1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5">
    <w:name w:val="Grid Table 1 Light - Accent 2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6">
    <w:name w:val="Grid Table 1 Light - Accent 3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7">
    <w:name w:val="Grid Table 1 Light - Accent 4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8">
    <w:name w:val="Grid Table 1 Light - Accent 5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9">
    <w:name w:val="Grid Table 1 Light - Accent 6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0">
    <w:name w:val="Grid Table 2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1">
    <w:name w:val="Grid Table 2 - Accent 1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2">
    <w:name w:val="Grid Table 2 - Accent 2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3">
    <w:name w:val="Grid Table 2 - Accent 3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4">
    <w:name w:val="Grid Table 2 - Accent 4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5">
    <w:name w:val="Grid Table 2 - Accent 5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6">
    <w:name w:val="Grid Table 2 - Accent 6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7">
    <w:name w:val="Grid Table 3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8">
    <w:name w:val="Grid Table 3 - Accent 1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9">
    <w:name w:val="Grid Table 3 - Accent 2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0">
    <w:name w:val="Grid Table 3 - Accent 3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1">
    <w:name w:val="Grid Table 3 - Accent 4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2">
    <w:name w:val="Grid Table 3 - Accent 5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3">
    <w:name w:val="Grid Table 3 - Accent 6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4">
    <w:name w:val="Grid Table 4"/>
    <w:basedOn w:val="121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5">
    <w:name w:val="Grid Table 4 - Accent 1"/>
    <w:basedOn w:val="121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6">
    <w:name w:val="Grid Table 4 - Accent 2"/>
    <w:basedOn w:val="121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7">
    <w:name w:val="Grid Table 4 - Accent 3"/>
    <w:basedOn w:val="121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8">
    <w:name w:val="Grid Table 4 - Accent 4"/>
    <w:basedOn w:val="121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9">
    <w:name w:val="Grid Table 4 - Accent 5"/>
    <w:basedOn w:val="121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0">
    <w:name w:val="Grid Table 4 - Accent 6"/>
    <w:basedOn w:val="121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1">
    <w:name w:val="Grid Table 5 Dark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2">
    <w:name w:val="Grid Table 5 Dark- Accent 1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3">
    <w:name w:val="Grid Table 5 Dark - Accent 2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4">
    <w:name w:val="Grid Table 5 Dark - Accent 3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5">
    <w:name w:val="Grid Table 5 Dark- Accent 4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6">
    <w:name w:val="Grid Table 5 Dark - Accent 5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7">
    <w:name w:val="Grid Table 5 Dark - Accent 6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8">
    <w:name w:val="Grid Table 6 Colorful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89">
    <w:name w:val="Grid Table 6 Colorful - Accent 1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90">
    <w:name w:val="Grid Table 6 Colorful - Accent 2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91">
    <w:name w:val="Grid Table 6 Colorful - Accent 3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92">
    <w:name w:val="Grid Table 6 Colorful - Accent 4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93">
    <w:name w:val="Grid Table 6 Colorful - Accent 5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94">
    <w:name w:val="Grid Table 6 Colorful - Accent 6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95">
    <w:name w:val="Grid Table 7 Colorful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6">
    <w:name w:val="Grid Table 7 Colorful - Accent 1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7">
    <w:name w:val="Grid Table 7 Colorful - Accent 2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8">
    <w:name w:val="Grid Table 7 Colorful - Accent 3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9">
    <w:name w:val="Grid Table 7 Colorful - Accent 4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0">
    <w:name w:val="Grid Table 7 Colorful - Accent 5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1">
    <w:name w:val="Grid Table 7 Colorful - Accent 6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2">
    <w:name w:val="List Table 1 Light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3">
    <w:name w:val="List Table 1 Light - Accent 1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4">
    <w:name w:val="List Table 1 Light - Accent 2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5">
    <w:name w:val="List Table 1 Light - Accent 3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6">
    <w:name w:val="List Table 1 Light - Accent 4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7">
    <w:name w:val="List Table 1 Light - Accent 5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8">
    <w:name w:val="List Table 1 Light - Accent 6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9">
    <w:name w:val="List Table 2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0">
    <w:name w:val="List Table 2 - Accent 1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1">
    <w:name w:val="List Table 2 - Accent 2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2">
    <w:name w:val="List Table 2 - Accent 3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3">
    <w:name w:val="List Table 2 - Accent 4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4">
    <w:name w:val="List Table 2 - Accent 5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5">
    <w:name w:val="List Table 2 - Accent 6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6">
    <w:name w:val="List Table 3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7">
    <w:name w:val="List Table 3 - Accent 1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8">
    <w:name w:val="List Table 3 - Accent 2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9">
    <w:name w:val="List Table 3 - Accent 3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0">
    <w:name w:val="List Table 3 - Accent 4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1">
    <w:name w:val="List Table 3 - Accent 5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2">
    <w:name w:val="List Table 3 - Accent 6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3">
    <w:name w:val="List Table 4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4">
    <w:name w:val="List Table 4 - Accent 1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5">
    <w:name w:val="List Table 4 - Accent 2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6">
    <w:name w:val="List Table 4 - Accent 3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7">
    <w:name w:val="List Table 4 - Accent 4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8">
    <w:name w:val="List Table 4 - Accent 5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9">
    <w:name w:val="List Table 4 - Accent 6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0">
    <w:name w:val="List Table 5 Dark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1">
    <w:name w:val="List Table 5 Dark - Accent 1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2">
    <w:name w:val="List Table 5 Dark - Accent 2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3">
    <w:name w:val="List Table 5 Dark - Accent 3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4">
    <w:name w:val="List Table 5 Dark - Accent 4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5">
    <w:name w:val="List Table 5 Dark - Accent 5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6">
    <w:name w:val="List Table 5 Dark - Accent 6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7">
    <w:name w:val="List Table 6 Colorful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8">
    <w:name w:val="List Table 6 Colorful - Accent 1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9">
    <w:name w:val="List Table 6 Colorful - Accent 2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0">
    <w:name w:val="List Table 6 Colorful - Accent 3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1">
    <w:name w:val="List Table 6 Colorful - Accent 4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2">
    <w:name w:val="List Table 6 Colorful - Accent 5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3">
    <w:name w:val="List Table 6 Colorful - Accent 6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4">
    <w:name w:val="List Table 7 Colorful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5">
    <w:name w:val="List Table 7 Colorful - Accent 1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6">
    <w:name w:val="List Table 7 Colorful - Accent 2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7">
    <w:name w:val="List Table 7 Colorful - Accent 3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8">
    <w:name w:val="List Table 7 Colorful - Accent 4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9">
    <w:name w:val="List Table 7 Colorful - Accent 5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0">
    <w:name w:val="List Table 7 Colorful - Accent 6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1">
    <w:name w:val="Lined - Accent"/>
    <w:basedOn w:val="121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2">
    <w:name w:val="Lined - Accent 1"/>
    <w:basedOn w:val="121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3">
    <w:name w:val="Lined - Accent 2"/>
    <w:basedOn w:val="121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4">
    <w:name w:val="Lined - Accent 3"/>
    <w:basedOn w:val="121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5">
    <w:name w:val="Lined - Accent 4"/>
    <w:basedOn w:val="121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6">
    <w:name w:val="Lined - Accent 5"/>
    <w:basedOn w:val="121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7">
    <w:name w:val="Lined - Accent 6"/>
    <w:basedOn w:val="121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8">
    <w:name w:val="Bordered &amp; Lined - Accent"/>
    <w:basedOn w:val="121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9">
    <w:name w:val="Bordered &amp; Lined - Accent 1"/>
    <w:basedOn w:val="121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0">
    <w:name w:val="Bordered &amp; Lined - Accent 2"/>
    <w:basedOn w:val="121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1">
    <w:name w:val="Bordered &amp; Lined - Accent 3"/>
    <w:basedOn w:val="121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2">
    <w:name w:val="Bordered &amp; Lined - Accent 4"/>
    <w:basedOn w:val="121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3">
    <w:name w:val="Bordered &amp; Lined - Accent 5"/>
    <w:basedOn w:val="121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4">
    <w:name w:val="Bordered &amp; Lined - Accent 6"/>
    <w:basedOn w:val="121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5">
    <w:name w:val="Bordered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6">
    <w:name w:val="Bordered - Accent 1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7">
    <w:name w:val="Bordered - Accent 2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8">
    <w:name w:val="Bordered - Accent 3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9">
    <w:name w:val="Bordered - Accent 4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0">
    <w:name w:val="Bordered - Accent 5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1">
    <w:name w:val="Bordered - Accent 6"/>
    <w:basedOn w:val="12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172">
    <w:name w:val="Heading 7"/>
    <w:basedOn w:val="1205"/>
    <w:next w:val="1205"/>
    <w:link w:val="1182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173">
    <w:name w:val="Heading 8"/>
    <w:basedOn w:val="1205"/>
    <w:next w:val="1205"/>
    <w:link w:val="1183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174">
    <w:name w:val="Heading 9"/>
    <w:basedOn w:val="1205"/>
    <w:next w:val="1205"/>
    <w:link w:val="1184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numbering" w:styleId="1175" w:default="1">
    <w:name w:val="No List"/>
    <w:uiPriority w:val="99"/>
    <w:semiHidden/>
    <w:unhideWhenUsed/>
    <w:pPr>
      <w:pBdr/>
      <w:spacing/>
      <w:ind/>
    </w:pPr>
  </w:style>
  <w:style w:type="character" w:styleId="1176">
    <w:name w:val="Heading 1 Char"/>
    <w:basedOn w:val="1212"/>
    <w:link w:val="120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177">
    <w:name w:val="Heading 2 Char"/>
    <w:basedOn w:val="1212"/>
    <w:link w:val="120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178">
    <w:name w:val="Heading 3 Char"/>
    <w:basedOn w:val="1212"/>
    <w:link w:val="120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179">
    <w:name w:val="Heading 4 Char"/>
    <w:basedOn w:val="1212"/>
    <w:link w:val="1209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180">
    <w:name w:val="Heading 5 Char"/>
    <w:basedOn w:val="1212"/>
    <w:link w:val="121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181">
    <w:name w:val="Heading 6 Char"/>
    <w:basedOn w:val="1212"/>
    <w:link w:val="121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182">
    <w:name w:val="Heading 7 Char"/>
    <w:basedOn w:val="1212"/>
    <w:link w:val="1172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183">
    <w:name w:val="Heading 8 Char"/>
    <w:basedOn w:val="1212"/>
    <w:link w:val="117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184">
    <w:name w:val="Heading 9 Char"/>
    <w:basedOn w:val="1212"/>
    <w:link w:val="117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185">
    <w:name w:val="Title Char"/>
    <w:basedOn w:val="1212"/>
    <w:link w:val="122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186">
    <w:name w:val="Subtitle Char"/>
    <w:basedOn w:val="1212"/>
    <w:link w:val="124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187">
    <w:name w:val="Quote"/>
    <w:basedOn w:val="1205"/>
    <w:next w:val="1205"/>
    <w:link w:val="1188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188">
    <w:name w:val="Quote Char"/>
    <w:basedOn w:val="1212"/>
    <w:link w:val="1187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189">
    <w:name w:val="Intense Emphasis"/>
    <w:basedOn w:val="121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190">
    <w:name w:val="Intense Quote"/>
    <w:basedOn w:val="1205"/>
    <w:next w:val="1205"/>
    <w:link w:val="1191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191">
    <w:name w:val="Intense Quote Char"/>
    <w:basedOn w:val="1212"/>
    <w:link w:val="119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192">
    <w:name w:val="Intense Reference"/>
    <w:basedOn w:val="121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193">
    <w:name w:val="Subtle Emphasis"/>
    <w:basedOn w:val="121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194">
    <w:name w:val="Subtle Reference"/>
    <w:basedOn w:val="121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195">
    <w:name w:val="Book Title"/>
    <w:basedOn w:val="1212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196">
    <w:name w:val="Header Char"/>
    <w:basedOn w:val="1212"/>
    <w:link w:val="1234"/>
    <w:uiPriority w:val="99"/>
    <w:pPr>
      <w:pBdr/>
      <w:spacing/>
      <w:ind/>
    </w:pPr>
  </w:style>
  <w:style w:type="character" w:styleId="1197">
    <w:name w:val="Footer Char"/>
    <w:basedOn w:val="1212"/>
    <w:link w:val="1236"/>
    <w:uiPriority w:val="99"/>
    <w:pPr>
      <w:pBdr/>
      <w:spacing/>
      <w:ind/>
    </w:pPr>
  </w:style>
  <w:style w:type="paragraph" w:styleId="1198">
    <w:name w:val="Caption"/>
    <w:basedOn w:val="1205"/>
    <w:next w:val="1205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character" w:styleId="1199">
    <w:name w:val="Footnote Text Char"/>
    <w:basedOn w:val="1212"/>
    <w:link w:val="1243"/>
    <w:uiPriority w:val="99"/>
    <w:semiHidden/>
    <w:pPr>
      <w:pBdr/>
      <w:spacing/>
      <w:ind/>
    </w:pPr>
    <w:rPr>
      <w:sz w:val="20"/>
      <w:szCs w:val="20"/>
    </w:rPr>
  </w:style>
  <w:style w:type="paragraph" w:styleId="1200">
    <w:name w:val="endnote text"/>
    <w:basedOn w:val="1205"/>
    <w:link w:val="120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201">
    <w:name w:val="Endnote Text Char"/>
    <w:basedOn w:val="1212"/>
    <w:link w:val="1200"/>
    <w:uiPriority w:val="99"/>
    <w:semiHidden/>
    <w:pPr>
      <w:pBdr/>
      <w:spacing/>
      <w:ind/>
    </w:pPr>
    <w:rPr>
      <w:sz w:val="20"/>
      <w:szCs w:val="20"/>
    </w:rPr>
  </w:style>
  <w:style w:type="character" w:styleId="1202">
    <w:name w:val="endnote reference"/>
    <w:basedOn w:val="1212"/>
    <w:uiPriority w:val="99"/>
    <w:semiHidden/>
    <w:unhideWhenUsed/>
    <w:pPr>
      <w:pBdr/>
      <w:spacing/>
      <w:ind/>
    </w:pPr>
    <w:rPr>
      <w:vertAlign w:val="superscript"/>
    </w:rPr>
  </w:style>
  <w:style w:type="character" w:styleId="1203">
    <w:name w:val="FollowedHyperlink"/>
    <w:basedOn w:val="121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204">
    <w:name w:val="table of figures"/>
    <w:basedOn w:val="1205"/>
    <w:next w:val="1205"/>
    <w:uiPriority w:val="99"/>
    <w:unhideWhenUsed/>
    <w:pPr>
      <w:pBdr/>
      <w:spacing w:after="0" w:afterAutospacing="0"/>
      <w:ind/>
    </w:pPr>
  </w:style>
  <w:style w:type="paragraph" w:styleId="1205" w:default="1">
    <w:name w:val="Normal"/>
    <w:uiPriority w:val="0"/>
    <w:qFormat/>
    <w:pPr>
      <w:pBdr/>
      <w:spacing/>
      <w:ind/>
    </w:pPr>
    <w:rPr>
      <w:rFonts w:ascii="Arial" w:hAnsi="Arial" w:eastAsia="Arial" w:cs="Arial"/>
      <w:sz w:val="24"/>
      <w:szCs w:val="24"/>
      <w:lang w:val="pt-BR" w:eastAsia="pt-BR" w:bidi="ar-SA"/>
    </w:rPr>
  </w:style>
  <w:style w:type="paragraph" w:styleId="1206">
    <w:name w:val="Heading 1"/>
    <w:basedOn w:val="1205"/>
    <w:next w:val="1205"/>
    <w:link w:val="1248"/>
    <w:uiPriority w:val="9"/>
    <w:qFormat/>
    <w:pPr>
      <w:keepNext w:val="true"/>
      <w:numPr>
        <w:ilvl w:val="0"/>
        <w:numId w:val="1"/>
      </w:numPr>
      <w:pBdr/>
      <w:shd w:val="clear" w:color="auto" w:fill="ffffff"/>
      <w:spacing/>
      <w:ind/>
      <w:contextualSpacing w:val="true"/>
      <w:outlineLvl w:val="0"/>
    </w:pPr>
    <w:rPr>
      <w:b/>
      <w:bCs/>
      <w:smallCaps/>
      <w:color w:val="002060"/>
      <w:szCs w:val="23"/>
    </w:rPr>
  </w:style>
  <w:style w:type="paragraph" w:styleId="1207">
    <w:name w:val="Heading 2"/>
    <w:basedOn w:val="1205"/>
    <w:link w:val="1249"/>
    <w:uiPriority w:val="9"/>
    <w:unhideWhenUsed/>
    <w:qFormat/>
    <w:pPr>
      <w:keepNext w:val="true"/>
      <w:numPr>
        <w:ilvl w:val="0"/>
        <w:numId w:val="2"/>
      </w:numPr>
      <w:pBdr/>
      <w:spacing w:after="120" w:before="120"/>
      <w:ind/>
      <w:jc w:val="both"/>
      <w:outlineLvl w:val="1"/>
    </w:pPr>
    <w:rPr>
      <w:b/>
      <w:bCs/>
      <w:color w:val="002060"/>
    </w:rPr>
  </w:style>
  <w:style w:type="paragraph" w:styleId="1208">
    <w:name w:val="Heading 3"/>
    <w:basedOn w:val="1205"/>
    <w:uiPriority w:val="9"/>
    <w:unhideWhenUsed/>
    <w:qFormat/>
    <w:pPr>
      <w:keepNext w:val="true"/>
      <w:numPr>
        <w:ilvl w:val="0"/>
        <w:numId w:val="3"/>
      </w:numPr>
      <w:pBdr/>
      <w:spacing w:after="120" w:before="120" w:line="360" w:lineRule="auto"/>
      <w:ind w:hanging="357" w:left="714"/>
      <w:outlineLvl w:val="2"/>
    </w:pPr>
    <w:rPr>
      <w:b/>
      <w:bCs/>
      <w:color w:val="002060"/>
    </w:rPr>
  </w:style>
  <w:style w:type="paragraph" w:styleId="1209">
    <w:name w:val="Heading 4"/>
    <w:basedOn w:val="1205"/>
    <w:next w:val="1205"/>
    <w:uiPriority w:val="9"/>
    <w:semiHidden/>
    <w:unhideWhenUsed/>
    <w:qFormat/>
    <w:pPr>
      <w:keepNext w:val="true"/>
      <w:pBdr/>
      <w:spacing w:after="240" w:before="240" w:line="360" w:lineRule="auto"/>
      <w:ind/>
      <w:jc w:val="both"/>
      <w:outlineLvl w:val="3"/>
    </w:pPr>
    <w:rPr>
      <w:b/>
      <w:bCs/>
      <w:color w:val="002060"/>
    </w:rPr>
  </w:style>
  <w:style w:type="paragraph" w:styleId="1210">
    <w:name w:val="Heading 5"/>
    <w:basedOn w:val="1205"/>
    <w:next w:val="1205"/>
    <w:link w:val="1250"/>
    <w:uiPriority w:val="9"/>
    <w:semiHidden/>
    <w:unhideWhenUsed/>
    <w:qFormat/>
    <w:pPr>
      <w:keepNext w:val="true"/>
      <w:keepLines w:val="true"/>
      <w:pBdr/>
      <w:spacing w:before="40"/>
      <w:ind/>
      <w:outlineLvl w:val="4"/>
    </w:pPr>
    <w:rPr>
      <w:rFonts w:asciiTheme="majorHAnsi" w:hAnsiTheme="majorHAnsi" w:eastAsiaTheme="majorEastAsia" w:cstheme="majorBidi"/>
      <w:color w:val="376092" w:themeColor="accent1" w:themeShade="BF"/>
    </w:rPr>
  </w:style>
  <w:style w:type="paragraph" w:styleId="1211">
    <w:name w:val="Heading 6"/>
    <w:basedOn w:val="1205"/>
    <w:next w:val="1205"/>
    <w:uiPriority w:val="9"/>
    <w:semiHidden/>
    <w:unhideWhenUsed/>
    <w:qFormat/>
    <w:pPr>
      <w:keepNext w:val="true"/>
      <w:keepLines w:val="true"/>
      <w:pBdr/>
      <w:spacing w:after="40" w:before="200"/>
      <w:ind/>
      <w:outlineLvl w:val="5"/>
    </w:pPr>
    <w:rPr>
      <w:b/>
      <w:sz w:val="20"/>
      <w:szCs w:val="20"/>
    </w:rPr>
  </w:style>
  <w:style w:type="character" w:styleId="1212" w:default="1">
    <w:name w:val="Default Paragraph Font"/>
    <w:uiPriority w:val="1"/>
    <w:semiHidden/>
    <w:unhideWhenUsed/>
    <w:qFormat/>
    <w:pPr>
      <w:pBdr/>
      <w:spacing/>
      <w:ind/>
    </w:pPr>
  </w:style>
  <w:style w:type="table" w:styleId="1213" w:default="1">
    <w:name w:val="Normal Table"/>
    <w:uiPriority w:val="99"/>
    <w:semiHidden/>
    <w:unhideWhenUsed/>
    <w:qFormat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214">
    <w:name w:val="Strong"/>
    <w:uiPriority w:val="22"/>
    <w:qFormat/>
    <w:pPr>
      <w:pBdr/>
      <w:spacing/>
      <w:ind/>
    </w:pPr>
    <w:rPr>
      <w:b/>
      <w:bCs/>
    </w:rPr>
  </w:style>
  <w:style w:type="character" w:styleId="1215">
    <w:name w:val="annotation reference"/>
    <w:uiPriority w:val="99"/>
    <w:unhideWhenUsed/>
    <w:qFormat/>
    <w:pPr>
      <w:pBdr/>
      <w:spacing/>
      <w:ind/>
    </w:pPr>
    <w:rPr>
      <w:sz w:val="16"/>
      <w:szCs w:val="16"/>
    </w:rPr>
  </w:style>
  <w:style w:type="character" w:styleId="1216">
    <w:name w:val="Emphasis"/>
    <w:uiPriority w:val="20"/>
    <w:qFormat/>
    <w:pPr>
      <w:pBdr/>
      <w:spacing/>
      <w:ind/>
    </w:pPr>
    <w:rPr>
      <w:i/>
      <w:iCs/>
    </w:rPr>
  </w:style>
  <w:style w:type="character" w:styleId="1217">
    <w:name w:val="footnote reference"/>
    <w:uiPriority w:val="99"/>
    <w:semiHidden/>
    <w:qFormat/>
    <w:pPr>
      <w:pBdr/>
      <w:spacing/>
      <w:ind/>
    </w:pPr>
    <w:rPr>
      <w:vertAlign w:val="superscript"/>
    </w:rPr>
  </w:style>
  <w:style w:type="character" w:styleId="1218">
    <w:name w:val="Hyperlink"/>
    <w:uiPriority w:val="99"/>
    <w:unhideWhenUsed/>
    <w:qFormat/>
    <w:pPr>
      <w:pBdr/>
      <w:spacing/>
      <w:ind/>
    </w:pPr>
    <w:rPr>
      <w:color w:val="0563c1"/>
      <w:u w:val="single"/>
    </w:rPr>
  </w:style>
  <w:style w:type="character" w:styleId="1219">
    <w:name w:val="page number"/>
    <w:basedOn w:val="1212"/>
    <w:uiPriority w:val="0"/>
    <w:semiHidden/>
    <w:qFormat/>
    <w:pPr>
      <w:pBdr/>
      <w:spacing/>
      <w:ind/>
    </w:pPr>
  </w:style>
  <w:style w:type="paragraph" w:styleId="1220">
    <w:name w:val="toc 2"/>
    <w:basedOn w:val="1205"/>
    <w:next w:val="1205"/>
    <w:link w:val="2568"/>
    <w:uiPriority w:val="39"/>
    <w:unhideWhenUsed/>
    <w:qFormat/>
    <w:pPr>
      <w:pBdr/>
      <w:tabs>
        <w:tab w:val="left" w:leader="none" w:pos="709"/>
        <w:tab w:val="right" w:leader="dot" w:pos="9218"/>
      </w:tabs>
      <w:spacing w:after="60" w:before="60" w:line="360" w:lineRule="auto"/>
      <w:ind w:right="397"/>
    </w:pPr>
    <w:rPr>
      <w:rFonts w:cstheme="minorHAnsi"/>
      <w:bCs/>
      <w:szCs w:val="20"/>
    </w:rPr>
  </w:style>
  <w:style w:type="paragraph" w:styleId="1221">
    <w:name w:val="toc 9"/>
    <w:basedOn w:val="1205"/>
    <w:next w:val="1205"/>
    <w:uiPriority w:val="39"/>
    <w:unhideWhenUsed/>
    <w:qFormat/>
    <w:pPr>
      <w:pBdr/>
      <w:spacing w:after="60" w:before="60"/>
      <w:ind w:left="1678"/>
    </w:pPr>
    <w:rPr>
      <w:rFonts w:cstheme="minorHAnsi"/>
      <w:sz w:val="22"/>
      <w:szCs w:val="20"/>
    </w:rPr>
  </w:style>
  <w:style w:type="paragraph" w:styleId="1222">
    <w:name w:val="Body Text"/>
    <w:basedOn w:val="1205"/>
    <w:link w:val="1253"/>
    <w:uiPriority w:val="0"/>
    <w:semiHidden/>
    <w:qFormat/>
    <w:pPr>
      <w:pBdr/>
      <w:spacing/>
      <w:ind/>
      <w:jc w:val="center"/>
    </w:pPr>
    <w:rPr>
      <w:b/>
      <w:bCs/>
      <w:sz w:val="32"/>
    </w:rPr>
  </w:style>
  <w:style w:type="paragraph" w:styleId="1223">
    <w:name w:val="toc 6"/>
    <w:basedOn w:val="1205"/>
    <w:next w:val="1205"/>
    <w:uiPriority w:val="39"/>
    <w:unhideWhenUsed/>
    <w:qFormat/>
    <w:pPr>
      <w:pBdr/>
      <w:spacing w:after="60" w:before="60"/>
      <w:ind w:left="958"/>
    </w:pPr>
    <w:rPr>
      <w:rFonts w:cstheme="minorHAnsi"/>
      <w:sz w:val="22"/>
      <w:szCs w:val="20"/>
    </w:rPr>
  </w:style>
  <w:style w:type="paragraph" w:styleId="1224">
    <w:name w:val="annotation text"/>
    <w:basedOn w:val="1205"/>
    <w:link w:val="1255"/>
    <w:uiPriority w:val="99"/>
    <w:unhideWhenUsed/>
    <w:qFormat/>
    <w:pPr>
      <w:pBdr/>
      <w:spacing/>
      <w:ind/>
    </w:pPr>
    <w:rPr>
      <w:sz w:val="20"/>
      <w:szCs w:val="20"/>
    </w:rPr>
  </w:style>
  <w:style w:type="paragraph" w:styleId="1225">
    <w:name w:val="toc 5"/>
    <w:basedOn w:val="1205"/>
    <w:next w:val="1205"/>
    <w:uiPriority w:val="39"/>
    <w:unhideWhenUsed/>
    <w:qFormat/>
    <w:pPr>
      <w:pBdr/>
      <w:spacing w:after="60" w:before="60"/>
      <w:ind w:left="720"/>
    </w:pPr>
    <w:rPr>
      <w:rFonts w:cstheme="minorHAnsi"/>
      <w:sz w:val="22"/>
      <w:szCs w:val="20"/>
    </w:rPr>
  </w:style>
  <w:style w:type="paragraph" w:styleId="1226">
    <w:name w:val="Body Text Indent 2"/>
    <w:basedOn w:val="1205"/>
    <w:uiPriority w:val="0"/>
    <w:semiHidden/>
    <w:qFormat/>
    <w:pPr>
      <w:pBdr/>
      <w:spacing w:line="360" w:lineRule="auto"/>
      <w:ind w:left="540"/>
      <w:jc w:val="both"/>
    </w:pPr>
  </w:style>
  <w:style w:type="paragraph" w:styleId="1227">
    <w:name w:val="Title"/>
    <w:basedOn w:val="1205"/>
    <w:uiPriority w:val="10"/>
    <w:qFormat/>
    <w:pPr>
      <w:keepNext w:val="true"/>
      <w:keepLines w:val="true"/>
      <w:pBdr/>
      <w:spacing w:after="120" w:before="480"/>
      <w:ind/>
    </w:pPr>
    <w:rPr>
      <w:b/>
      <w:sz w:val="72"/>
      <w:szCs w:val="72"/>
    </w:rPr>
  </w:style>
  <w:style w:type="paragraph" w:styleId="1228">
    <w:name w:val="Normal (Web)"/>
    <w:basedOn w:val="1205"/>
    <w:uiPriority w:val="99"/>
    <w:unhideWhenUsed/>
    <w:qFormat/>
    <w:pPr>
      <w:pBdr/>
      <w:spacing w:after="100" w:afterAutospacing="1" w:before="100" w:beforeAutospacing="1"/>
      <w:ind/>
    </w:pPr>
  </w:style>
  <w:style w:type="paragraph" w:styleId="1229">
    <w:name w:val="Plain Text"/>
    <w:basedOn w:val="1205"/>
    <w:link w:val="2566"/>
    <w:uiPriority w:val="0"/>
    <w:semiHidden/>
    <w:qFormat/>
    <w:pPr>
      <w:pBdr/>
      <w:spacing/>
      <w:ind/>
    </w:pPr>
    <w:rPr>
      <w:rFonts w:ascii="Courier New" w:hAnsi="Courier New" w:eastAsia="Times New Roman" w:cs="Times New Roman"/>
      <w:sz w:val="20"/>
      <w:szCs w:val="20"/>
    </w:rPr>
  </w:style>
  <w:style w:type="paragraph" w:styleId="1230">
    <w:name w:val="toc 4"/>
    <w:basedOn w:val="1205"/>
    <w:next w:val="1205"/>
    <w:uiPriority w:val="39"/>
    <w:unhideWhenUsed/>
    <w:qFormat/>
    <w:pPr>
      <w:pBdr/>
      <w:spacing w:after="60" w:before="60"/>
      <w:ind w:left="720"/>
    </w:pPr>
    <w:rPr>
      <w:rFonts w:cstheme="minorHAnsi"/>
      <w:sz w:val="22"/>
      <w:szCs w:val="20"/>
    </w:rPr>
  </w:style>
  <w:style w:type="paragraph" w:styleId="1231">
    <w:name w:val="toc 8"/>
    <w:basedOn w:val="1205"/>
    <w:next w:val="1205"/>
    <w:uiPriority w:val="39"/>
    <w:unhideWhenUsed/>
    <w:qFormat/>
    <w:pPr>
      <w:pBdr/>
      <w:spacing w:after="60" w:before="60"/>
      <w:ind w:left="1440"/>
    </w:pPr>
    <w:rPr>
      <w:rFonts w:cstheme="minorHAnsi"/>
      <w:sz w:val="22"/>
      <w:szCs w:val="20"/>
    </w:rPr>
  </w:style>
  <w:style w:type="paragraph" w:styleId="1232">
    <w:name w:val="Body Text 3"/>
    <w:basedOn w:val="1205"/>
    <w:uiPriority w:val="0"/>
    <w:semiHidden/>
    <w:qFormat/>
    <w:pPr>
      <w:pBdr/>
      <w:spacing w:line="360" w:lineRule="auto"/>
      <w:ind/>
      <w:jc w:val="both"/>
    </w:pPr>
    <w:rPr>
      <w:b/>
      <w:bCs/>
    </w:rPr>
  </w:style>
  <w:style w:type="paragraph" w:styleId="1233">
    <w:name w:val="Body Text 2"/>
    <w:basedOn w:val="1205"/>
    <w:uiPriority w:val="0"/>
    <w:semiHidden/>
    <w:qFormat/>
    <w:pPr>
      <w:pBdr/>
      <w:spacing w:line="360" w:lineRule="auto"/>
      <w:ind/>
      <w:jc w:val="both"/>
    </w:pPr>
  </w:style>
  <w:style w:type="paragraph" w:styleId="1234">
    <w:name w:val="Header"/>
    <w:basedOn w:val="1205"/>
    <w:link w:val="1262"/>
    <w:uiPriority w:val="99"/>
    <w:unhideWhenUsed/>
    <w:qFormat/>
    <w:pPr>
      <w:pBdr/>
      <w:tabs>
        <w:tab w:val="center" w:leader="none" w:pos="4252"/>
        <w:tab w:val="right" w:leader="none" w:pos="8504"/>
      </w:tabs>
      <w:spacing/>
      <w:ind/>
    </w:pPr>
  </w:style>
  <w:style w:type="paragraph" w:styleId="1235">
    <w:name w:val="annotation subject"/>
    <w:basedOn w:val="1224"/>
    <w:next w:val="1224"/>
    <w:link w:val="1256"/>
    <w:uiPriority w:val="99"/>
    <w:semiHidden/>
    <w:unhideWhenUsed/>
    <w:qFormat/>
    <w:pPr>
      <w:pBdr/>
      <w:spacing/>
      <w:ind/>
    </w:pPr>
    <w:rPr>
      <w:b/>
      <w:bCs/>
    </w:rPr>
  </w:style>
  <w:style w:type="paragraph" w:styleId="1236">
    <w:name w:val="Footer"/>
    <w:basedOn w:val="1205"/>
    <w:uiPriority w:val="0"/>
    <w:semiHidden/>
    <w:qFormat/>
    <w:pPr>
      <w:pBdr/>
      <w:tabs>
        <w:tab w:val="center" w:leader="none" w:pos="4419"/>
        <w:tab w:val="right" w:leader="none" w:pos="8838"/>
      </w:tabs>
      <w:spacing/>
      <w:ind/>
    </w:pPr>
  </w:style>
  <w:style w:type="paragraph" w:styleId="1237">
    <w:name w:val="Document Map"/>
    <w:basedOn w:val="1205"/>
    <w:link w:val="1258"/>
    <w:uiPriority w:val="99"/>
    <w:semiHidden/>
    <w:unhideWhenUsed/>
    <w:qFormat/>
    <w:pPr>
      <w:pBdr/>
      <w:spacing/>
      <w:ind/>
    </w:pPr>
  </w:style>
  <w:style w:type="paragraph" w:styleId="1238">
    <w:name w:val="toc 7"/>
    <w:basedOn w:val="1205"/>
    <w:next w:val="1205"/>
    <w:uiPriority w:val="39"/>
    <w:unhideWhenUsed/>
    <w:qFormat/>
    <w:pPr>
      <w:pBdr/>
      <w:spacing w:after="60" w:before="60"/>
      <w:ind w:left="1202"/>
    </w:pPr>
    <w:rPr>
      <w:rFonts w:cstheme="minorHAnsi"/>
      <w:sz w:val="22"/>
      <w:szCs w:val="20"/>
    </w:rPr>
  </w:style>
  <w:style w:type="paragraph" w:styleId="1239">
    <w:name w:val="Body Text Indent 3"/>
    <w:basedOn w:val="1205"/>
    <w:uiPriority w:val="0"/>
    <w:semiHidden/>
    <w:qFormat/>
    <w:pPr>
      <w:pBdr/>
      <w:spacing w:line="360" w:lineRule="auto"/>
      <w:ind w:firstLine="1440"/>
      <w:jc w:val="both"/>
    </w:pPr>
  </w:style>
  <w:style w:type="paragraph" w:styleId="1240">
    <w:name w:val="toc 3"/>
    <w:basedOn w:val="1205"/>
    <w:next w:val="1205"/>
    <w:link w:val="2569"/>
    <w:uiPriority w:val="39"/>
    <w:unhideWhenUsed/>
    <w:qFormat/>
    <w:pPr>
      <w:pBdr/>
      <w:spacing w:after="60" w:before="60" w:line="360" w:lineRule="auto"/>
      <w:ind w:right="397"/>
    </w:pPr>
    <w:rPr>
      <w:rFonts w:cstheme="minorHAnsi"/>
      <w:szCs w:val="20"/>
    </w:rPr>
  </w:style>
  <w:style w:type="paragraph" w:styleId="1241">
    <w:name w:val="Balloon Text"/>
    <w:basedOn w:val="1205"/>
    <w:link w:val="1257"/>
    <w:uiPriority w:val="99"/>
    <w:semiHidden/>
    <w:unhideWhenUsed/>
    <w:qFormat/>
    <w:pPr>
      <w:pBdr/>
      <w:spacing/>
      <w:ind/>
    </w:pPr>
    <w:rPr>
      <w:rFonts w:ascii="Tahoma" w:hAnsi="Tahoma"/>
      <w:sz w:val="16"/>
      <w:szCs w:val="16"/>
    </w:rPr>
  </w:style>
  <w:style w:type="paragraph" w:styleId="1242">
    <w:name w:val="Subtitle"/>
    <w:basedOn w:val="1205"/>
    <w:next w:val="1205"/>
    <w:uiPriority w:val="11"/>
    <w:qFormat/>
    <w:pPr>
      <w:keepNext w:val="true"/>
      <w:keepLines w:val="true"/>
      <w:pBdr/>
      <w:spacing w:after="80" w:before="360"/>
      <w:ind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1243">
    <w:name w:val="footnote text"/>
    <w:basedOn w:val="1205"/>
    <w:link w:val="1254"/>
    <w:uiPriority w:val="99"/>
    <w:semiHidden/>
    <w:qFormat/>
    <w:pPr>
      <w:pBdr/>
      <w:spacing/>
      <w:ind/>
    </w:pPr>
    <w:rPr>
      <w:sz w:val="20"/>
      <w:szCs w:val="20"/>
    </w:rPr>
  </w:style>
  <w:style w:type="paragraph" w:styleId="1244">
    <w:name w:val="toc 1"/>
    <w:basedOn w:val="1205"/>
    <w:next w:val="1205"/>
    <w:link w:val="2567"/>
    <w:uiPriority w:val="39"/>
    <w:unhideWhenUsed/>
    <w:qFormat/>
    <w:pPr>
      <w:pBdr/>
      <w:tabs>
        <w:tab w:val="left" w:leader="none" w:pos="709"/>
        <w:tab w:val="right" w:leader="dot" w:pos="9218"/>
      </w:tabs>
      <w:spacing w:after="60" w:before="60" w:line="360" w:lineRule="auto"/>
      <w:ind w:right="397"/>
    </w:pPr>
    <w:rPr>
      <w:b/>
      <w:bCs/>
      <w:caps/>
    </w:rPr>
  </w:style>
  <w:style w:type="paragraph" w:styleId="1245">
    <w:name w:val="Body Text Indent"/>
    <w:basedOn w:val="1205"/>
    <w:uiPriority w:val="0"/>
    <w:semiHidden/>
    <w:qFormat/>
    <w:pPr>
      <w:pBdr/>
      <w:spacing w:line="360" w:lineRule="auto"/>
      <w:ind w:firstLine="720"/>
      <w:jc w:val="both"/>
    </w:pPr>
  </w:style>
  <w:style w:type="table" w:styleId="1246">
    <w:name w:val="Table Grid"/>
    <w:basedOn w:val="1213"/>
    <w:uiPriority w:val="39"/>
    <w:unhideWhenUsed/>
    <w:qFormat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7" w:customStyle="1">
    <w:name w:val="Table Normal"/>
    <w:uiPriority w:val="0"/>
    <w:qFormat/>
    <w:pPr>
      <w:pBdr/>
      <w:spacing/>
      <w:ind/>
    </w:p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248" w:customStyle="1">
    <w:name w:val="Título 1 Char"/>
    <w:link w:val="1206"/>
    <w:uiPriority w:val="9"/>
    <w:qFormat/>
    <w:pPr>
      <w:pBdr/>
      <w:spacing/>
      <w:ind/>
    </w:pPr>
    <w:rPr>
      <w:rFonts w:ascii="Arial" w:hAnsi="Arial" w:eastAsia="Arial" w:cs="Arial"/>
      <w:b/>
      <w:bCs/>
      <w:smallCaps/>
      <w:color w:val="002060"/>
      <w:sz w:val="24"/>
      <w:szCs w:val="23"/>
      <w:shd w:val="clear" w:color="auto" w:fill="ffffff"/>
    </w:rPr>
  </w:style>
  <w:style w:type="character" w:styleId="1249" w:customStyle="1">
    <w:name w:val="Título 2 Char"/>
    <w:basedOn w:val="1212"/>
    <w:link w:val="1207"/>
    <w:uiPriority w:val="9"/>
    <w:qFormat/>
    <w:pPr>
      <w:pBdr/>
      <w:spacing/>
      <w:ind/>
    </w:pPr>
    <w:rPr>
      <w:rFonts w:ascii="Arial" w:hAnsi="Arial" w:eastAsia="Arial" w:cs="Arial"/>
      <w:b/>
      <w:bCs/>
      <w:color w:val="002060"/>
      <w:sz w:val="24"/>
      <w:szCs w:val="24"/>
    </w:rPr>
  </w:style>
  <w:style w:type="character" w:styleId="1250" w:customStyle="1">
    <w:name w:val="Título 5 Char"/>
    <w:basedOn w:val="1212"/>
    <w:link w:val="1210"/>
    <w:uiPriority w:val="9"/>
    <w:qFormat/>
    <w:pPr>
      <w:pBdr/>
      <w:spacing/>
      <w:ind/>
    </w:pPr>
    <w:rPr>
      <w:rFonts w:asciiTheme="majorHAnsi" w:hAnsiTheme="majorHAnsi" w:eastAsiaTheme="majorEastAsia" w:cstheme="majorBidi"/>
      <w:color w:val="376092" w:themeColor="accent1" w:themeShade="BF"/>
      <w:sz w:val="24"/>
      <w:szCs w:val="24"/>
    </w:rPr>
  </w:style>
  <w:style w:type="table" w:styleId="1251" w:customStyle="1">
    <w:name w:val="Table Normal2"/>
    <w:uiPriority w:val="0"/>
    <w:qFormat/>
    <w:pPr>
      <w:pBdr/>
      <w:spacing/>
      <w:ind/>
    </w:p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2" w:customStyle="1">
    <w:name w:val="Table Normal1"/>
    <w:uiPriority w:val="0"/>
    <w:qFormat/>
    <w:pPr>
      <w:pBdr/>
      <w:spacing/>
      <w:ind/>
    </w:p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253" w:customStyle="1">
    <w:name w:val="Corpo de texto Char"/>
    <w:basedOn w:val="1212"/>
    <w:link w:val="1222"/>
    <w:uiPriority w:val="0"/>
    <w:semiHidden/>
    <w:qFormat/>
    <w:pPr>
      <w:pBdr/>
      <w:spacing/>
      <w:ind/>
    </w:pPr>
    <w:rPr>
      <w:b/>
      <w:bCs/>
      <w:sz w:val="32"/>
      <w:szCs w:val="24"/>
    </w:rPr>
  </w:style>
  <w:style w:type="character" w:styleId="1254" w:customStyle="1">
    <w:name w:val="Texto de nota de rodapé Char"/>
    <w:basedOn w:val="1212"/>
    <w:link w:val="1243"/>
    <w:uiPriority w:val="99"/>
    <w:semiHidden/>
    <w:qFormat/>
    <w:pPr>
      <w:pBdr/>
      <w:spacing/>
      <w:ind/>
    </w:pPr>
  </w:style>
  <w:style w:type="character" w:styleId="1255" w:customStyle="1">
    <w:name w:val="Texto de comentário Char"/>
    <w:basedOn w:val="1212"/>
    <w:link w:val="1224"/>
    <w:uiPriority w:val="99"/>
    <w:qFormat/>
    <w:pPr>
      <w:pBdr/>
      <w:spacing/>
      <w:ind/>
    </w:pPr>
  </w:style>
  <w:style w:type="character" w:styleId="1256" w:customStyle="1">
    <w:name w:val="Assunto do comentário Char"/>
    <w:link w:val="1235"/>
    <w:uiPriority w:val="99"/>
    <w:semiHidden/>
    <w:qFormat/>
    <w:pPr>
      <w:pBdr/>
      <w:spacing/>
      <w:ind/>
    </w:pPr>
    <w:rPr>
      <w:b/>
      <w:bCs/>
    </w:rPr>
  </w:style>
  <w:style w:type="character" w:styleId="1257" w:customStyle="1">
    <w:name w:val="Texto de balão Char"/>
    <w:link w:val="1241"/>
    <w:uiPriority w:val="99"/>
    <w:semiHidden/>
    <w:qFormat/>
    <w:pPr>
      <w:pBdr/>
      <w:spacing/>
      <w:ind/>
    </w:pPr>
    <w:rPr>
      <w:rFonts w:ascii="Tahoma" w:hAnsi="Tahoma" w:cs="Tahoma"/>
      <w:sz w:val="16"/>
      <w:szCs w:val="16"/>
    </w:rPr>
  </w:style>
  <w:style w:type="character" w:styleId="1258" w:customStyle="1">
    <w:name w:val="Mapa do Documento Char"/>
    <w:link w:val="1237"/>
    <w:uiPriority w:val="99"/>
    <w:semiHidden/>
    <w:qFormat/>
    <w:pPr>
      <w:pBdr/>
      <w:spacing/>
      <w:ind/>
    </w:pPr>
    <w:rPr>
      <w:sz w:val="24"/>
      <w:szCs w:val="24"/>
    </w:rPr>
  </w:style>
  <w:style w:type="paragraph" w:styleId="1259" w:customStyle="1">
    <w:name w:val="Sombreamento Escuro - Ênfase 11"/>
    <w:hidden/>
    <w:uiPriority w:val="71"/>
    <w:qFormat/>
    <w:pPr>
      <w:pBdr/>
      <w:spacing/>
      <w:ind/>
    </w:pPr>
    <w:rPr>
      <w:rFonts w:ascii="Arial" w:hAnsi="Arial" w:eastAsia="Arial" w:cs="Arial"/>
      <w:sz w:val="24"/>
      <w:szCs w:val="24"/>
      <w:lang w:val="pt-BR" w:eastAsia="pt-BR" w:bidi="ar-SA"/>
    </w:rPr>
  </w:style>
  <w:style w:type="paragraph" w:styleId="1260">
    <w:name w:val="List Paragraph"/>
    <w:basedOn w:val="1205"/>
    <w:uiPriority w:val="34"/>
    <w:qFormat/>
    <w:pPr>
      <w:pBdr/>
      <w:spacing/>
      <w:ind w:left="720"/>
      <w:contextualSpacing w:val="true"/>
    </w:pPr>
  </w:style>
  <w:style w:type="paragraph" w:styleId="1261" w:customStyle="1">
    <w:name w:val="Revisão1"/>
    <w:hidden/>
    <w:uiPriority w:val="99"/>
    <w:semiHidden/>
    <w:qFormat/>
    <w:pPr>
      <w:pBdr/>
      <w:spacing/>
      <w:ind/>
    </w:pPr>
    <w:rPr>
      <w:rFonts w:ascii="Arial" w:hAnsi="Arial" w:eastAsia="Arial" w:cs="Arial"/>
      <w:sz w:val="24"/>
      <w:szCs w:val="24"/>
      <w:lang w:val="pt-BR" w:eastAsia="pt-BR" w:bidi="ar-SA"/>
    </w:rPr>
  </w:style>
  <w:style w:type="character" w:styleId="1262" w:customStyle="1">
    <w:name w:val="Cabeçalho Char"/>
    <w:link w:val="1234"/>
    <w:uiPriority w:val="99"/>
    <w:qFormat/>
    <w:pPr>
      <w:pBdr/>
      <w:spacing/>
      <w:ind/>
    </w:pPr>
    <w:rPr>
      <w:sz w:val="24"/>
      <w:szCs w:val="24"/>
    </w:rPr>
  </w:style>
  <w:style w:type="character" w:styleId="1263" w:customStyle="1">
    <w:name w:val="Menção Pendente1"/>
    <w:uiPriority w:val="99"/>
    <w:semiHidden/>
    <w:unhideWhenUsed/>
    <w:qFormat/>
    <w:pPr>
      <w:pBdr/>
      <w:spacing/>
      <w:ind/>
    </w:pPr>
    <w:rPr>
      <w:color w:val="808080"/>
      <w:shd w:val="clear" w:color="auto" w:fill="e6e6e6"/>
    </w:rPr>
  </w:style>
  <w:style w:type="paragraph" w:styleId="1264" w:customStyle="1">
    <w:name w:val="Default"/>
    <w:uiPriority w:val="0"/>
    <w:qFormat/>
    <w:pPr>
      <w:pBdr/>
      <w:spacing/>
      <w:ind/>
    </w:pPr>
    <w:rPr>
      <w:rFonts w:ascii="Calibri" w:hAnsi="Calibri" w:eastAsia="Arial" w:cs="Calibri"/>
      <w:color w:val="000000"/>
      <w:sz w:val="24"/>
      <w:szCs w:val="24"/>
      <w:lang w:val="pt-BR" w:eastAsia="pt-BR" w:bidi="ar-SA"/>
    </w:rPr>
  </w:style>
  <w:style w:type="paragraph" w:styleId="1265" w:customStyle="1">
    <w:name w:val="Cabeçalho do Sumário1"/>
    <w:basedOn w:val="1206"/>
    <w:next w:val="1205"/>
    <w:uiPriority w:val="39"/>
    <w:unhideWhenUsed/>
    <w:qFormat/>
    <w:pPr>
      <w:keepLines w:val="true"/>
      <w:numPr>
        <w:ilvl w:val="0"/>
        <w:numId w:val="0"/>
      </w:numPr>
      <w:pBdr/>
      <w:shd w:val="clear" w:color="auto" w:fill="auto"/>
      <w:spacing w:before="240" w:line="259" w:lineRule="auto"/>
      <w:ind/>
      <w:contextualSpacing w:val="false"/>
      <w:outlineLvl w:val="9"/>
    </w:pPr>
    <w:rPr>
      <w:rFonts w:asciiTheme="majorHAnsi" w:hAnsiTheme="majorHAnsi" w:eastAsiaTheme="majorEastAsia" w:cstheme="majorBidi"/>
      <w:b w:val="0"/>
      <w:bCs w:val="0"/>
      <w:smallCaps w:val="0"/>
      <w:color w:val="376092" w:themeColor="accent1" w:themeShade="BF"/>
      <w:sz w:val="32"/>
      <w:szCs w:val="32"/>
    </w:rPr>
  </w:style>
  <w:style w:type="table" w:styleId="1266" w:customStyle="1">
    <w:name w:val="215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7" w:customStyle="1">
    <w:name w:val="214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8" w:customStyle="1">
    <w:name w:val="213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9" w:customStyle="1">
    <w:name w:val="212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0" w:customStyle="1">
    <w:name w:val="211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1" w:customStyle="1">
    <w:name w:val="210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2" w:customStyle="1">
    <w:name w:val="209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3" w:customStyle="1">
    <w:name w:val="208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4" w:customStyle="1">
    <w:name w:val="207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5" w:customStyle="1">
    <w:name w:val="206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6" w:customStyle="1">
    <w:name w:val="205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7" w:customStyle="1">
    <w:name w:val="204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8" w:customStyle="1">
    <w:name w:val="203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9" w:customStyle="1">
    <w:name w:val="202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0" w:customStyle="1">
    <w:name w:val="201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1" w:customStyle="1">
    <w:name w:val="200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2" w:customStyle="1">
    <w:name w:val="199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3" w:customStyle="1">
    <w:name w:val="198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4" w:customStyle="1">
    <w:name w:val="197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5" w:customStyle="1">
    <w:name w:val="196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6" w:customStyle="1">
    <w:name w:val="195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7" w:customStyle="1">
    <w:name w:val="194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8" w:customStyle="1">
    <w:name w:val="193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9" w:customStyle="1">
    <w:name w:val="192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0" w:customStyle="1">
    <w:name w:val="191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1" w:customStyle="1">
    <w:name w:val="190"/>
    <w:basedOn w:val="1252"/>
    <w:uiPriority w:val="0"/>
    <w:qFormat/>
    <w:pPr>
      <w:pBdr/>
      <w:spacing/>
      <w:ind/>
    </w:pPr>
    <w:tblPr>
      <w:tblBorders/>
      <w:tblCellMar>
        <w:left w:w="71" w:type="dxa"/>
        <w:top w:w="0" w:type="dxa"/>
        <w:right w:w="71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2" w:customStyle="1">
    <w:name w:val="189"/>
    <w:basedOn w:val="1252"/>
    <w:uiPriority w:val="0"/>
    <w:qFormat/>
    <w:pPr>
      <w:pBdr/>
      <w:spacing/>
      <w:ind/>
    </w:pPr>
    <w:tblPr>
      <w:tblBorders/>
      <w:tblCellMar>
        <w:left w:w="71" w:type="dxa"/>
        <w:top w:w="0" w:type="dxa"/>
        <w:right w:w="71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3" w:customStyle="1">
    <w:name w:val="188"/>
    <w:basedOn w:val="1252"/>
    <w:uiPriority w:val="0"/>
    <w:qFormat/>
    <w:pPr>
      <w:pBdr/>
      <w:spacing/>
      <w:ind/>
    </w:pPr>
    <w:tblPr>
      <w:tblBorders/>
      <w:tblCellMar>
        <w:left w:w="71" w:type="dxa"/>
        <w:top w:w="0" w:type="dxa"/>
        <w:right w:w="71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4" w:customStyle="1">
    <w:name w:val="187"/>
    <w:basedOn w:val="1252"/>
    <w:uiPriority w:val="0"/>
    <w:qFormat/>
    <w:pPr>
      <w:pBdr/>
      <w:spacing/>
      <w:ind/>
    </w:pPr>
    <w:tblPr>
      <w:tblBorders/>
      <w:tblCellMar>
        <w:left w:w="71" w:type="dxa"/>
        <w:top w:w="0" w:type="dxa"/>
        <w:right w:w="71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5" w:customStyle="1">
    <w:name w:val="186"/>
    <w:basedOn w:val="1252"/>
    <w:uiPriority w:val="0"/>
    <w:qFormat/>
    <w:pPr>
      <w:pBdr/>
      <w:spacing/>
      <w:ind/>
    </w:pPr>
    <w:tblPr>
      <w:tblBorders/>
      <w:tblCellMar>
        <w:left w:w="71" w:type="dxa"/>
        <w:top w:w="0" w:type="dxa"/>
        <w:right w:w="71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6" w:customStyle="1">
    <w:name w:val="185"/>
    <w:basedOn w:val="1252"/>
    <w:uiPriority w:val="0"/>
    <w:qFormat/>
    <w:pPr>
      <w:pBdr/>
      <w:spacing/>
      <w:ind/>
    </w:pPr>
    <w:tblPr>
      <w:tblBorders/>
      <w:tblCellMar>
        <w:left w:w="71" w:type="dxa"/>
        <w:top w:w="0" w:type="dxa"/>
        <w:right w:w="71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7" w:customStyle="1">
    <w:name w:val="184"/>
    <w:basedOn w:val="1252"/>
    <w:uiPriority w:val="0"/>
    <w:qFormat/>
    <w:pPr>
      <w:pBdr/>
      <w:spacing/>
      <w:ind/>
    </w:pPr>
    <w:tblPr>
      <w:tblBorders/>
      <w:tblCellMar>
        <w:left w:w="71" w:type="dxa"/>
        <w:top w:w="0" w:type="dxa"/>
        <w:right w:w="71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8" w:customStyle="1">
    <w:name w:val="183"/>
    <w:basedOn w:val="1252"/>
    <w:uiPriority w:val="0"/>
    <w:qFormat/>
    <w:pPr>
      <w:pBdr/>
      <w:spacing/>
      <w:ind/>
    </w:pPr>
    <w:tblPr>
      <w:tblBorders/>
      <w:tblCellMar>
        <w:left w:w="71" w:type="dxa"/>
        <w:top w:w="0" w:type="dxa"/>
        <w:right w:w="71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9" w:customStyle="1">
    <w:name w:val="182"/>
    <w:basedOn w:val="1252"/>
    <w:uiPriority w:val="0"/>
    <w:qFormat/>
    <w:pPr>
      <w:pBdr/>
      <w:spacing/>
      <w:ind/>
    </w:pPr>
    <w:tblPr>
      <w:tblBorders/>
      <w:tblCellMar>
        <w:left w:w="71" w:type="dxa"/>
        <w:top w:w="0" w:type="dxa"/>
        <w:right w:w="71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0" w:customStyle="1">
    <w:name w:val="181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1" w:customStyle="1">
    <w:name w:val="180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2" w:customStyle="1">
    <w:name w:val="179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3" w:customStyle="1">
    <w:name w:val="178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4" w:customStyle="1">
    <w:name w:val="177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5" w:customStyle="1">
    <w:name w:val="176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6" w:customStyle="1">
    <w:name w:val="175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7" w:customStyle="1">
    <w:name w:val="174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8" w:customStyle="1">
    <w:name w:val="173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9" w:customStyle="1">
    <w:name w:val="172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0" w:customStyle="1">
    <w:name w:val="171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1" w:customStyle="1">
    <w:name w:val="170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2" w:customStyle="1">
    <w:name w:val="169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3" w:customStyle="1">
    <w:name w:val="168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4" w:customStyle="1">
    <w:name w:val="167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5" w:customStyle="1">
    <w:name w:val="166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6" w:customStyle="1">
    <w:name w:val="165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7" w:customStyle="1">
    <w:name w:val="164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8" w:customStyle="1">
    <w:name w:val="163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9" w:customStyle="1">
    <w:name w:val="162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0" w:customStyle="1">
    <w:name w:val="161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1" w:customStyle="1">
    <w:name w:val="160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2" w:customStyle="1">
    <w:name w:val="159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3" w:customStyle="1">
    <w:name w:val="158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4" w:customStyle="1">
    <w:name w:val="157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5" w:customStyle="1">
    <w:name w:val="156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6" w:customStyle="1">
    <w:name w:val="155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7" w:customStyle="1">
    <w:name w:val="154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8" w:customStyle="1">
    <w:name w:val="153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9" w:customStyle="1">
    <w:name w:val="152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0" w:customStyle="1">
    <w:name w:val="151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1" w:customStyle="1">
    <w:name w:val="150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2" w:customStyle="1">
    <w:name w:val="149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3" w:customStyle="1">
    <w:name w:val="148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4" w:customStyle="1">
    <w:name w:val="147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5" w:customStyle="1">
    <w:name w:val="146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6" w:customStyle="1">
    <w:name w:val="145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7" w:customStyle="1">
    <w:name w:val="144"/>
    <w:basedOn w:val="1252"/>
    <w:uiPriority w:val="0"/>
    <w:qFormat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8" w:customStyle="1">
    <w:name w:val="143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9" w:customStyle="1">
    <w:name w:val="142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0" w:customStyle="1">
    <w:name w:val="141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1" w:customStyle="1">
    <w:name w:val="140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2" w:customStyle="1">
    <w:name w:val="139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3" w:customStyle="1">
    <w:name w:val="138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4" w:customStyle="1">
    <w:name w:val="137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5" w:customStyle="1">
    <w:name w:val="136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6" w:customStyle="1">
    <w:name w:val="135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7" w:customStyle="1">
    <w:name w:val="134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8" w:customStyle="1">
    <w:name w:val="133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9" w:customStyle="1">
    <w:name w:val="132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0" w:customStyle="1">
    <w:name w:val="131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1" w:customStyle="1">
    <w:name w:val="130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2" w:customStyle="1">
    <w:name w:val="129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3" w:customStyle="1">
    <w:name w:val="128"/>
    <w:basedOn w:val="1252"/>
    <w:uiPriority w:val="0"/>
    <w:qFormat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4" w:customStyle="1">
    <w:name w:val="127"/>
    <w:basedOn w:val="1252"/>
    <w:uiPriority w:val="0"/>
    <w:qFormat/>
    <w:pPr>
      <w:pBdr/>
      <w:spacing/>
      <w:ind/>
    </w:pPr>
    <w:tblPr>
      <w:tblBorders/>
      <w:tblCellMar>
        <w:left w:w="71" w:type="dxa"/>
        <w:top w:w="0" w:type="dxa"/>
        <w:right w:w="71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5" w:customStyle="1">
    <w:name w:val="126"/>
    <w:basedOn w:val="1252"/>
    <w:uiPriority w:val="0"/>
    <w:qFormat/>
    <w:pPr>
      <w:pBdr/>
      <w:spacing/>
      <w:ind/>
    </w:pPr>
    <w:tblPr>
      <w:tblBorders/>
      <w:tblCellMar>
        <w:left w:w="71" w:type="dxa"/>
        <w:top w:w="0" w:type="dxa"/>
        <w:right w:w="71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6" w:customStyle="1">
    <w:name w:val="125"/>
    <w:basedOn w:val="1252"/>
    <w:uiPriority w:val="0"/>
    <w:qFormat/>
    <w:pPr>
      <w:pBdr/>
      <w:spacing/>
      <w:ind/>
    </w:pPr>
    <w:tblPr>
      <w:tblBorders/>
      <w:tblCellMar>
        <w:left w:w="71" w:type="dxa"/>
        <w:top w:w="0" w:type="dxa"/>
        <w:right w:w="71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7" w:customStyle="1">
    <w:name w:val="124"/>
    <w:basedOn w:val="1252"/>
    <w:uiPriority w:val="0"/>
    <w:qFormat/>
    <w:pPr>
      <w:pBdr/>
      <w:spacing/>
      <w:ind/>
    </w:pPr>
    <w:tblPr>
      <w:tblBorders/>
      <w:tblCellMar>
        <w:left w:w="71" w:type="dxa"/>
        <w:top w:w="0" w:type="dxa"/>
        <w:right w:w="71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8" w:customStyle="1">
    <w:name w:val="123"/>
    <w:basedOn w:val="1252"/>
    <w:uiPriority w:val="0"/>
    <w:qFormat/>
    <w:pPr>
      <w:pBdr/>
      <w:spacing/>
      <w:ind/>
    </w:pPr>
    <w:tblPr>
      <w:tblBorders/>
      <w:tblCellMar>
        <w:left w:w="71" w:type="dxa"/>
        <w:top w:w="0" w:type="dxa"/>
        <w:right w:w="71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9" w:customStyle="1">
    <w:name w:val="122"/>
    <w:basedOn w:val="1252"/>
    <w:uiPriority w:val="0"/>
    <w:qFormat/>
    <w:pPr>
      <w:pBdr/>
      <w:spacing/>
      <w:ind/>
    </w:pPr>
    <w:tblPr>
      <w:tblBorders/>
      <w:tblCellMar>
        <w:left w:w="71" w:type="dxa"/>
        <w:top w:w="0" w:type="dxa"/>
        <w:right w:w="71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0" w:customStyle="1">
    <w:name w:val="121"/>
    <w:basedOn w:val="1252"/>
    <w:uiPriority w:val="0"/>
    <w:qFormat/>
    <w:pPr>
      <w:pBdr/>
      <w:spacing/>
      <w:ind/>
    </w:pPr>
    <w:tblPr>
      <w:tblBorders/>
      <w:tblCellMar>
        <w:left w:w="71" w:type="dxa"/>
        <w:top w:w="0" w:type="dxa"/>
        <w:right w:w="71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1" w:customStyle="1">
    <w:name w:val="120"/>
    <w:basedOn w:val="1252"/>
    <w:uiPriority w:val="0"/>
    <w:qFormat/>
    <w:pPr>
      <w:pBdr/>
      <w:spacing/>
      <w:ind/>
    </w:pPr>
    <w:tblPr>
      <w:tblBorders/>
      <w:tblCellMar>
        <w:left w:w="71" w:type="dxa"/>
        <w:top w:w="0" w:type="dxa"/>
        <w:right w:w="71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2" w:customStyle="1">
    <w:name w:val="119"/>
    <w:basedOn w:val="1252"/>
    <w:uiPriority w:val="0"/>
    <w:qFormat/>
    <w:pPr>
      <w:pBdr/>
      <w:spacing/>
      <w:ind/>
    </w:pPr>
    <w:tblPr>
      <w:tblBorders/>
      <w:tblCellMar>
        <w:left w:w="71" w:type="dxa"/>
        <w:top w:w="0" w:type="dxa"/>
        <w:right w:w="71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3" w:customStyle="1">
    <w:name w:val="118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4" w:customStyle="1">
    <w:name w:val="117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5" w:customStyle="1">
    <w:name w:val="116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6" w:customStyle="1">
    <w:name w:val="115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7" w:customStyle="1">
    <w:name w:val="114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8" w:customStyle="1">
    <w:name w:val="113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9" w:customStyle="1">
    <w:name w:val="112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0" w:customStyle="1">
    <w:name w:val="111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1" w:customStyle="1">
    <w:name w:val="110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2" w:customStyle="1">
    <w:name w:val="109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3" w:customStyle="1">
    <w:name w:val="108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4" w:customStyle="1">
    <w:name w:val="107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5" w:customStyle="1">
    <w:name w:val="106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6" w:customStyle="1">
    <w:name w:val="105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7" w:customStyle="1">
    <w:name w:val="104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8" w:customStyle="1">
    <w:name w:val="103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9" w:customStyle="1">
    <w:name w:val="102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80" w:customStyle="1">
    <w:name w:val="101"/>
    <w:basedOn w:val="1252"/>
    <w:uiPriority w:val="0"/>
    <w:qFormat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81" w:customStyle="1">
    <w:name w:val="100"/>
    <w:basedOn w:val="1252"/>
    <w:uiPriority w:val="0"/>
    <w:qFormat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82" w:customStyle="1">
    <w:name w:val="99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83" w:customStyle="1">
    <w:name w:val="98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84" w:customStyle="1">
    <w:name w:val="97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85" w:customStyle="1">
    <w:name w:val="96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86" w:customStyle="1">
    <w:name w:val="95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87" w:customStyle="1">
    <w:name w:val="94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88" w:customStyle="1">
    <w:name w:val="93"/>
    <w:basedOn w:val="1252"/>
    <w:uiPriority w:val="0"/>
    <w:qFormat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89" w:customStyle="1">
    <w:name w:val="92"/>
    <w:basedOn w:val="1252"/>
    <w:uiPriority w:val="0"/>
    <w:qFormat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90" w:customStyle="1">
    <w:name w:val="91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91" w:customStyle="1">
    <w:name w:val="90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92" w:customStyle="1">
    <w:name w:val="89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93" w:customStyle="1">
    <w:name w:val="88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94" w:customStyle="1">
    <w:name w:val="87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95" w:customStyle="1">
    <w:name w:val="86"/>
    <w:basedOn w:val="1252"/>
    <w:uiPriority w:val="0"/>
    <w:qFormat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96" w:customStyle="1">
    <w:name w:val="85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97" w:customStyle="1">
    <w:name w:val="84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98" w:customStyle="1">
    <w:name w:val="83"/>
    <w:basedOn w:val="1252"/>
    <w:uiPriority w:val="0"/>
    <w:qFormat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99" w:customStyle="1">
    <w:name w:val="82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0" w:customStyle="1">
    <w:name w:val="81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1" w:customStyle="1">
    <w:name w:val="80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2" w:customStyle="1">
    <w:name w:val="79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03">
    <w:name w:val="No Spacing"/>
    <w:uiPriority w:val="1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val="pt-BR" w:eastAsia="pt-BR" w:bidi="ar-SA"/>
    </w:rPr>
  </w:style>
  <w:style w:type="paragraph" w:styleId="1404" w:customStyle="1">
    <w:name w:val="footnote description"/>
    <w:next w:val="1205"/>
    <w:link w:val="1405"/>
    <w:uiPriority w:val="0"/>
    <w:qFormat/>
    <w:pPr>
      <w:pBdr/>
      <w:spacing w:after="2" w:line="259" w:lineRule="auto"/>
      <w:ind w:left="142"/>
    </w:pPr>
    <w:rPr>
      <w:rFonts w:ascii="Arial" w:hAnsi="Arial" w:eastAsia="Arial" w:cs="Arial"/>
      <w:color w:val="000000"/>
      <w:szCs w:val="22"/>
      <w:lang w:val="pt-BR" w:eastAsia="pt-BR" w:bidi="ar-SA"/>
    </w:rPr>
  </w:style>
  <w:style w:type="character" w:styleId="1405" w:customStyle="1">
    <w:name w:val="footnote description Char"/>
    <w:link w:val="1404"/>
    <w:uiPriority w:val="0"/>
    <w:qFormat/>
    <w:pPr>
      <w:pBdr/>
      <w:spacing/>
      <w:ind/>
    </w:pPr>
    <w:rPr>
      <w:color w:val="000000"/>
      <w:sz w:val="20"/>
      <w:szCs w:val="22"/>
    </w:rPr>
  </w:style>
  <w:style w:type="character" w:styleId="1406" w:customStyle="1">
    <w:name w:val="footnote mark"/>
    <w:uiPriority w:val="0"/>
    <w:qFormat/>
    <w:pPr>
      <w:pBdr/>
      <w:spacing/>
      <w:ind/>
    </w:pPr>
    <w:rPr>
      <w:rFonts w:ascii="Arial" w:hAnsi="Arial" w:eastAsia="Arial" w:cs="Arial"/>
      <w:color w:val="000000"/>
      <w:sz w:val="20"/>
      <w:vertAlign w:val="superscript"/>
    </w:rPr>
  </w:style>
  <w:style w:type="character" w:styleId="1407" w:customStyle="1">
    <w:name w:val="Menção Pendente2"/>
    <w:basedOn w:val="1212"/>
    <w:uiPriority w:val="99"/>
    <w:semiHidden/>
    <w:unhideWhenUsed/>
    <w:qFormat/>
    <w:pPr>
      <w:pBdr/>
      <w:spacing/>
      <w:ind/>
    </w:pPr>
    <w:rPr>
      <w:color w:val="605e5c"/>
      <w:shd w:val="clear" w:color="auto" w:fill="e1dfdd"/>
    </w:rPr>
  </w:style>
  <w:style w:type="table" w:styleId="1408" w:customStyle="1">
    <w:name w:val="78"/>
    <w:basedOn w:val="1251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9" w:customStyle="1">
    <w:name w:val="77"/>
    <w:basedOn w:val="1251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0" w:customStyle="1">
    <w:name w:val="76"/>
    <w:basedOn w:val="1251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1" w:customStyle="1">
    <w:name w:val="75"/>
    <w:basedOn w:val="1251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2" w:customStyle="1">
    <w:name w:val="74"/>
    <w:basedOn w:val="1251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3" w:customStyle="1">
    <w:name w:val="73"/>
    <w:basedOn w:val="1251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4" w:customStyle="1">
    <w:name w:val="72"/>
    <w:basedOn w:val="1251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5" w:customStyle="1">
    <w:name w:val="71"/>
    <w:basedOn w:val="1251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6" w:customStyle="1">
    <w:name w:val="70"/>
    <w:basedOn w:val="1251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7" w:customStyle="1">
    <w:name w:val="69"/>
    <w:basedOn w:val="1251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8" w:customStyle="1">
    <w:name w:val="68"/>
    <w:basedOn w:val="1251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9" w:customStyle="1">
    <w:name w:val="67"/>
    <w:basedOn w:val="1251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0" w:customStyle="1">
    <w:name w:val="66"/>
    <w:basedOn w:val="1251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1" w:customStyle="1">
    <w:name w:val="65"/>
    <w:basedOn w:val="1251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2" w:customStyle="1">
    <w:name w:val="64"/>
    <w:basedOn w:val="1251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3" w:customStyle="1">
    <w:name w:val="63"/>
    <w:basedOn w:val="1251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4" w:customStyle="1">
    <w:name w:val="62"/>
    <w:basedOn w:val="1251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5" w:customStyle="1">
    <w:name w:val="61"/>
    <w:basedOn w:val="1251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6" w:customStyle="1">
    <w:name w:val="60"/>
    <w:basedOn w:val="1251"/>
    <w:uiPriority w:val="0"/>
    <w:qFormat/>
    <w:pPr>
      <w:pBdr/>
      <w:spacing/>
      <w:ind/>
    </w:pPr>
    <w:tblPr>
      <w:tblBorders/>
      <w:tblCellMar>
        <w:left w:w="100" w:type="dxa"/>
        <w:top w:w="100" w:type="dxa"/>
        <w:right w:w="100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7" w:customStyle="1">
    <w:name w:val="59"/>
    <w:basedOn w:val="1251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8" w:customStyle="1">
    <w:name w:val="58"/>
    <w:basedOn w:val="1251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9" w:customStyle="1">
    <w:name w:val="57"/>
    <w:basedOn w:val="1251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0" w:customStyle="1">
    <w:name w:val="56"/>
    <w:basedOn w:val="1251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1" w:customStyle="1">
    <w:name w:val="55"/>
    <w:basedOn w:val="1251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2" w:customStyle="1">
    <w:name w:val="54"/>
    <w:basedOn w:val="1251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3" w:customStyle="1">
    <w:name w:val="53"/>
    <w:basedOn w:val="1251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4" w:customStyle="1">
    <w:name w:val="52"/>
    <w:basedOn w:val="1251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5" w:customStyle="1">
    <w:name w:val="51"/>
    <w:basedOn w:val="1251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6" w:customStyle="1">
    <w:name w:val="50"/>
    <w:basedOn w:val="1251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7" w:customStyle="1">
    <w:name w:val="49"/>
    <w:basedOn w:val="1251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8" w:customStyle="1">
    <w:name w:val="48"/>
    <w:basedOn w:val="1251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9" w:customStyle="1">
    <w:name w:val="47"/>
    <w:basedOn w:val="1251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0" w:customStyle="1">
    <w:name w:val="46"/>
    <w:basedOn w:val="1251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1" w:customStyle="1">
    <w:name w:val="45"/>
    <w:basedOn w:val="1251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2" w:customStyle="1">
    <w:name w:val="44"/>
    <w:basedOn w:val="1251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3" w:customStyle="1">
    <w:name w:val="43"/>
    <w:basedOn w:val="1251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4" w:customStyle="1">
    <w:name w:val="42"/>
    <w:basedOn w:val="1251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5" w:customStyle="1">
    <w:name w:val="41"/>
    <w:basedOn w:val="1251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6" w:customStyle="1">
    <w:name w:val="40"/>
    <w:basedOn w:val="1251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7" w:customStyle="1">
    <w:name w:val="39"/>
    <w:basedOn w:val="1251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8" w:customStyle="1">
    <w:name w:val="38"/>
    <w:basedOn w:val="1251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9" w:customStyle="1">
    <w:name w:val="37"/>
    <w:basedOn w:val="1251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0" w:customStyle="1">
    <w:name w:val="36"/>
    <w:basedOn w:val="1251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1" w:customStyle="1">
    <w:name w:val="35"/>
    <w:basedOn w:val="1251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2" w:customStyle="1">
    <w:name w:val="34"/>
    <w:basedOn w:val="1251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3" w:customStyle="1">
    <w:name w:val="33"/>
    <w:basedOn w:val="1251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4" w:customStyle="1">
    <w:name w:val="32"/>
    <w:basedOn w:val="1251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5" w:customStyle="1">
    <w:name w:val="31"/>
    <w:basedOn w:val="1251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6" w:customStyle="1">
    <w:name w:val="30"/>
    <w:basedOn w:val="1251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7" w:customStyle="1">
    <w:name w:val="29"/>
    <w:basedOn w:val="1251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8" w:customStyle="1">
    <w:name w:val="28"/>
    <w:basedOn w:val="1251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9" w:customStyle="1">
    <w:name w:val="27"/>
    <w:basedOn w:val="1251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0" w:customStyle="1">
    <w:name w:val="26"/>
    <w:basedOn w:val="1251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1" w:customStyle="1">
    <w:name w:val="25"/>
    <w:basedOn w:val="1251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2" w:customStyle="1">
    <w:name w:val="24"/>
    <w:basedOn w:val="1251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3" w:customStyle="1">
    <w:name w:val="23"/>
    <w:basedOn w:val="1251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4" w:customStyle="1">
    <w:name w:val="22"/>
    <w:basedOn w:val="1251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5" w:customStyle="1">
    <w:name w:val="21"/>
    <w:basedOn w:val="1251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6" w:customStyle="1">
    <w:name w:val="20"/>
    <w:basedOn w:val="1251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7" w:customStyle="1">
    <w:name w:val="19"/>
    <w:basedOn w:val="1251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8" w:customStyle="1">
    <w:name w:val="18"/>
    <w:basedOn w:val="1251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9" w:customStyle="1">
    <w:name w:val="17"/>
    <w:basedOn w:val="1251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70" w:customStyle="1">
    <w:name w:val="16"/>
    <w:basedOn w:val="1251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71" w:customStyle="1">
    <w:name w:val="15"/>
    <w:basedOn w:val="1251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72" w:customStyle="1">
    <w:name w:val="14"/>
    <w:basedOn w:val="1251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73" w:customStyle="1">
    <w:name w:val="13"/>
    <w:basedOn w:val="1251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74" w:customStyle="1">
    <w:name w:val="12"/>
    <w:basedOn w:val="1251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75" w:customStyle="1">
    <w:name w:val="11"/>
    <w:basedOn w:val="1251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76" w:customStyle="1">
    <w:name w:val="10"/>
    <w:basedOn w:val="1251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77" w:customStyle="1">
    <w:name w:val="9"/>
    <w:basedOn w:val="1251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78" w:customStyle="1">
    <w:name w:val="8"/>
    <w:basedOn w:val="1251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79" w:customStyle="1">
    <w:name w:val="7"/>
    <w:basedOn w:val="1251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80" w:customStyle="1">
    <w:name w:val="6"/>
    <w:basedOn w:val="1251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81" w:customStyle="1">
    <w:name w:val="5"/>
    <w:basedOn w:val="1251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82" w:customStyle="1">
    <w:name w:val="4"/>
    <w:basedOn w:val="1251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83" w:customStyle="1">
    <w:name w:val="3"/>
    <w:basedOn w:val="1251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84" w:customStyle="1">
    <w:name w:val="2"/>
    <w:basedOn w:val="1251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85" w:customStyle="1">
    <w:name w:val="1"/>
    <w:basedOn w:val="1251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86" w:customStyle="1">
    <w:name w:val="_Style 240"/>
    <w:basedOn w:val="1252"/>
    <w:uiPriority w:val="0"/>
    <w:qFormat/>
    <w:pPr>
      <w:pBdr/>
      <w:spacing/>
      <w:ind/>
    </w:pPr>
    <w:tblPr>
      <w:tblBorders/>
      <w:tblCellMar>
        <w:left w:w="71" w:type="dxa"/>
        <w:top w:w="0" w:type="dxa"/>
        <w:right w:w="71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87" w:customStyle="1">
    <w:name w:val="_Style 290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88" w:customStyle="1">
    <w:name w:val="_Style 309"/>
    <w:basedOn w:val="1247"/>
    <w:uiPriority w:val="0"/>
    <w:qFormat/>
    <w:pPr>
      <w:pBdr/>
      <w:spacing/>
      <w:ind/>
    </w:p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89" w:customStyle="1">
    <w:name w:val="_Style 310"/>
    <w:basedOn w:val="1247"/>
    <w:uiPriority w:val="0"/>
    <w:qFormat/>
    <w:pPr>
      <w:pBdr/>
      <w:spacing/>
      <w:ind/>
    </w:p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90" w:customStyle="1">
    <w:name w:val="_Style 311"/>
    <w:basedOn w:val="1247"/>
    <w:uiPriority w:val="0"/>
    <w:qFormat/>
    <w:pPr>
      <w:pBdr/>
      <w:spacing/>
      <w:ind/>
    </w:p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91" w:customStyle="1">
    <w:name w:val="_Style 312"/>
    <w:basedOn w:val="1247"/>
    <w:uiPriority w:val="0"/>
    <w:qFormat/>
    <w:pPr>
      <w:pBdr/>
      <w:spacing/>
      <w:ind/>
    </w:p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92" w:customStyle="1">
    <w:name w:val="_Style 313"/>
    <w:basedOn w:val="1247"/>
    <w:uiPriority w:val="0"/>
    <w:qFormat/>
    <w:pPr>
      <w:pBdr/>
      <w:spacing/>
      <w:ind/>
    </w:p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93" w:customStyle="1">
    <w:name w:val="_Style 314"/>
    <w:basedOn w:val="1247"/>
    <w:uiPriority w:val="0"/>
    <w:qFormat/>
    <w:pPr>
      <w:pBdr/>
      <w:spacing/>
      <w:ind/>
    </w:pPr>
    <w:tblPr>
      <w:tblBorders/>
      <w:tblCellMar>
        <w:left w:w="100" w:type="dxa"/>
        <w:top w:w="100" w:type="dxa"/>
        <w:right w:w="100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94" w:customStyle="1">
    <w:name w:val="_Style 315"/>
    <w:basedOn w:val="1247"/>
    <w:uiPriority w:val="0"/>
    <w:qFormat/>
    <w:pPr>
      <w:pBdr/>
      <w:spacing/>
      <w:ind/>
    </w:p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95" w:customStyle="1">
    <w:name w:val="_Style 316"/>
    <w:basedOn w:val="1247"/>
    <w:uiPriority w:val="0"/>
    <w:qFormat/>
    <w:pPr>
      <w:pBdr/>
      <w:spacing/>
      <w:ind/>
    </w:p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96" w:customStyle="1">
    <w:name w:val="_Style 317"/>
    <w:basedOn w:val="1247"/>
    <w:uiPriority w:val="0"/>
    <w:qFormat/>
    <w:pPr>
      <w:pBdr/>
      <w:spacing/>
      <w:ind/>
    </w:p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97" w:customStyle="1">
    <w:name w:val="_Style 251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98" w:customStyle="1">
    <w:name w:val="_Style 256"/>
    <w:basedOn w:val="125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99" w:customStyle="1">
    <w:name w:val="_Style 299"/>
    <w:basedOn w:val="1247"/>
    <w:uiPriority w:val="0"/>
    <w:qFormat/>
    <w:pPr>
      <w:pBdr/>
      <w:spacing/>
      <w:ind/>
    </w:p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00" w:customStyle="1">
    <w:name w:val="_Style 300"/>
    <w:basedOn w:val="1247"/>
    <w:uiPriority w:val="0"/>
    <w:qFormat/>
    <w:pPr>
      <w:pBdr/>
      <w:spacing/>
      <w:ind/>
    </w:p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01" w:customStyle="1">
    <w:name w:val="_Style 301"/>
    <w:basedOn w:val="1247"/>
    <w:uiPriority w:val="0"/>
    <w:qFormat/>
    <w:pPr>
      <w:pBdr/>
      <w:spacing/>
      <w:ind/>
    </w:p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02" w:customStyle="1">
    <w:name w:val="_Style 302"/>
    <w:basedOn w:val="1247"/>
    <w:uiPriority w:val="0"/>
    <w:qFormat/>
    <w:pPr>
      <w:pBdr/>
      <w:spacing/>
      <w:ind/>
    </w:p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03" w:customStyle="1">
    <w:name w:val="_Style 303"/>
    <w:basedOn w:val="1247"/>
    <w:uiPriority w:val="0"/>
    <w:qFormat/>
    <w:pPr>
      <w:pBdr/>
      <w:spacing/>
      <w:ind/>
    </w:p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04" w:customStyle="1">
    <w:name w:val="_Style 304"/>
    <w:basedOn w:val="1247"/>
    <w:uiPriority w:val="0"/>
    <w:qFormat/>
    <w:pPr>
      <w:pBdr/>
      <w:spacing/>
      <w:ind/>
    </w:p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05" w:customStyle="1">
    <w:name w:val="_Style 305"/>
    <w:basedOn w:val="1247"/>
    <w:uiPriority w:val="0"/>
    <w:qFormat/>
    <w:pPr>
      <w:pBdr/>
      <w:spacing/>
      <w:ind/>
    </w:p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06" w:customStyle="1">
    <w:name w:val="_Style 306"/>
    <w:basedOn w:val="1247"/>
    <w:uiPriority w:val="0"/>
    <w:qFormat/>
    <w:pPr>
      <w:pBdr/>
      <w:spacing/>
      <w:ind/>
    </w:p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07" w:customStyle="1">
    <w:name w:val="_Style 307"/>
    <w:basedOn w:val="1247"/>
    <w:uiPriority w:val="0"/>
    <w:qFormat/>
    <w:pPr>
      <w:pBdr/>
      <w:spacing/>
      <w:ind/>
    </w:p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08" w:customStyle="1">
    <w:name w:val="_Style 308"/>
    <w:basedOn w:val="1247"/>
    <w:uiPriority w:val="0"/>
    <w:qFormat/>
    <w:pPr>
      <w:pBdr/>
      <w:spacing/>
      <w:ind/>
    </w:p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09" w:customStyle="1">
    <w:name w:val="_Style 318"/>
    <w:basedOn w:val="1247"/>
    <w:uiPriority w:val="0"/>
    <w:qFormat/>
    <w:pPr>
      <w:pBdr/>
      <w:spacing/>
      <w:ind/>
    </w:p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10" w:customStyle="1">
    <w:name w:val="_Style 319"/>
    <w:basedOn w:val="1247"/>
    <w:uiPriority w:val="0"/>
    <w:qFormat/>
    <w:pPr>
      <w:pBdr/>
      <w:spacing/>
      <w:ind/>
    </w:p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11" w:customStyle="1">
    <w:name w:val="_Style 320"/>
    <w:basedOn w:val="1247"/>
    <w:uiPriority w:val="0"/>
    <w:qFormat/>
    <w:pPr>
      <w:pBdr/>
      <w:spacing/>
      <w:ind/>
    </w:p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12" w:customStyle="1">
    <w:name w:val="_Style 321"/>
    <w:basedOn w:val="1247"/>
    <w:uiPriority w:val="0"/>
    <w:qFormat/>
    <w:pPr>
      <w:pBdr/>
      <w:spacing/>
      <w:ind/>
    </w:p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13" w:customStyle="1">
    <w:name w:val="_Style 322"/>
    <w:basedOn w:val="1247"/>
    <w:uiPriority w:val="0"/>
    <w:qFormat/>
    <w:pPr>
      <w:pBdr/>
      <w:spacing/>
      <w:ind/>
    </w:p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14" w:customStyle="1">
    <w:name w:val="_Style 323"/>
    <w:basedOn w:val="1247"/>
    <w:uiPriority w:val="0"/>
    <w:qFormat/>
    <w:pPr>
      <w:pBdr/>
      <w:spacing/>
      <w:ind/>
    </w:p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15" w:customStyle="1">
    <w:name w:val="_Style 324"/>
    <w:basedOn w:val="1247"/>
    <w:uiPriority w:val="0"/>
    <w:qFormat/>
    <w:pPr>
      <w:pBdr/>
      <w:spacing/>
      <w:ind/>
    </w:p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16" w:customStyle="1">
    <w:name w:val="_Style 325"/>
    <w:basedOn w:val="1247"/>
    <w:uiPriority w:val="0"/>
    <w:qFormat/>
    <w:pPr>
      <w:pBdr/>
      <w:spacing/>
      <w:ind/>
    </w:p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17" w:customStyle="1">
    <w:name w:val="_Style 326"/>
    <w:basedOn w:val="1247"/>
    <w:uiPriority w:val="0"/>
    <w:qFormat/>
    <w:pPr>
      <w:pBdr/>
      <w:spacing/>
      <w:ind/>
    </w:p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18" w:customStyle="1">
    <w:name w:val="_Style 327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19" w:customStyle="1">
    <w:name w:val="_Style 328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71" w:type="dxa"/>
        <w:top w:w="0" w:type="dxa"/>
        <w:right w:w="71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20" w:customStyle="1">
    <w:name w:val="_Style 329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71" w:type="dxa"/>
        <w:top w:w="0" w:type="dxa"/>
        <w:right w:w="71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21" w:customStyle="1">
    <w:name w:val="_Style 330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71" w:type="dxa"/>
        <w:top w:w="0" w:type="dxa"/>
        <w:right w:w="71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22" w:customStyle="1">
    <w:name w:val="_Style 331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71" w:type="dxa"/>
        <w:top w:w="0" w:type="dxa"/>
        <w:right w:w="71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23" w:customStyle="1">
    <w:name w:val="_Style 332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71" w:type="dxa"/>
        <w:top w:w="0" w:type="dxa"/>
        <w:right w:w="71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24" w:customStyle="1">
    <w:name w:val="_Style 333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71" w:type="dxa"/>
        <w:top w:w="0" w:type="dxa"/>
        <w:right w:w="71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25" w:customStyle="1">
    <w:name w:val="_Style 334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71" w:type="dxa"/>
        <w:top w:w="0" w:type="dxa"/>
        <w:right w:w="71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26" w:customStyle="1">
    <w:name w:val="_Style 335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71" w:type="dxa"/>
        <w:top w:w="0" w:type="dxa"/>
        <w:right w:w="71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27" w:customStyle="1">
    <w:name w:val="_Style 336"/>
    <w:basedOn w:val="1247"/>
    <w:uiPriority w:val="0"/>
    <w:qFormat/>
    <w:pPr>
      <w:pBdr/>
      <w:spacing/>
      <w:ind/>
    </w:p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28" w:customStyle="1">
    <w:name w:val="_Style 337"/>
    <w:basedOn w:val="1247"/>
    <w:uiPriority w:val="0"/>
    <w:qFormat/>
    <w:pPr>
      <w:pBdr/>
      <w:spacing/>
      <w:ind/>
    </w:p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29" w:customStyle="1">
    <w:name w:val="_Style 338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30" w:customStyle="1">
    <w:name w:val="_Style 339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31" w:customStyle="1">
    <w:name w:val="_Style 340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32" w:customStyle="1">
    <w:name w:val="_Style 341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33" w:customStyle="1">
    <w:name w:val="_Style 342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34" w:customStyle="1">
    <w:name w:val="_Style 343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35" w:customStyle="1">
    <w:name w:val="_Style 344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36" w:customStyle="1">
    <w:name w:val="_Style 345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37" w:customStyle="1">
    <w:name w:val="_Style 346"/>
    <w:basedOn w:val="1247"/>
    <w:uiPriority w:val="0"/>
    <w:qFormat/>
    <w:pPr>
      <w:pBdr/>
      <w:spacing/>
      <w:ind/>
    </w:p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38" w:customStyle="1">
    <w:name w:val="_Style 347"/>
    <w:basedOn w:val="1247"/>
    <w:uiPriority w:val="0"/>
    <w:qFormat/>
    <w:pPr>
      <w:pBdr/>
      <w:spacing/>
      <w:ind/>
    </w:p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39" w:customStyle="1">
    <w:name w:val="_Style 348"/>
    <w:basedOn w:val="1247"/>
    <w:uiPriority w:val="0"/>
    <w:qFormat/>
    <w:pPr>
      <w:pBdr/>
      <w:spacing/>
      <w:ind/>
    </w:p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0" w:customStyle="1">
    <w:name w:val="_Style 349"/>
    <w:basedOn w:val="1247"/>
    <w:uiPriority w:val="0"/>
    <w:qFormat/>
    <w:pPr>
      <w:pBdr/>
      <w:spacing/>
      <w:ind/>
    </w:p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1" w:customStyle="1">
    <w:name w:val="_Style 350"/>
    <w:basedOn w:val="1247"/>
    <w:uiPriority w:val="0"/>
    <w:qFormat/>
    <w:pPr>
      <w:pBdr/>
      <w:spacing/>
      <w:ind/>
    </w:p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2" w:customStyle="1">
    <w:name w:val="_Style 351"/>
    <w:basedOn w:val="1247"/>
    <w:uiPriority w:val="0"/>
    <w:qFormat/>
    <w:pPr>
      <w:pBdr/>
      <w:spacing/>
      <w:ind/>
    </w:p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3" w:customStyle="1">
    <w:name w:val="_Style 352"/>
    <w:basedOn w:val="1247"/>
    <w:uiPriority w:val="0"/>
    <w:qFormat/>
    <w:pPr>
      <w:pBdr/>
      <w:spacing/>
      <w:ind/>
    </w:p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4" w:customStyle="1">
    <w:name w:val="_Style 353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5" w:customStyle="1">
    <w:name w:val="_Style 354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6" w:customStyle="1">
    <w:name w:val="_Style 355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7" w:customStyle="1">
    <w:name w:val="_Style 356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8" w:customStyle="1">
    <w:name w:val="_Style 357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9" w:customStyle="1">
    <w:name w:val="_Style 358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0" w:customStyle="1">
    <w:name w:val="_Style 359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1" w:customStyle="1">
    <w:name w:val="_Style 360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2" w:customStyle="1">
    <w:name w:val="_Style 361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3" w:customStyle="1">
    <w:name w:val="_Style 362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4" w:customStyle="1">
    <w:name w:val="_Style 363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5" w:customStyle="1">
    <w:name w:val="_Style 364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6" w:customStyle="1">
    <w:name w:val="_Style 365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7" w:customStyle="1">
    <w:name w:val="_Style 366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8" w:customStyle="1">
    <w:name w:val="_Style 367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9" w:customStyle="1">
    <w:name w:val="_Style 368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0" w:customStyle="1">
    <w:name w:val="_Style 369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1" w:customStyle="1">
    <w:name w:val="_Style 370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2" w:customStyle="1">
    <w:name w:val="_Style 371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3" w:customStyle="1">
    <w:name w:val="_Style 372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4" w:customStyle="1">
    <w:name w:val="_Style 373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5" w:customStyle="1">
    <w:name w:val="_Style 374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6" w:customStyle="1">
    <w:name w:val="_Style 375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7" w:customStyle="1">
    <w:name w:val="_Style 376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8" w:customStyle="1">
    <w:name w:val="_Style 377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9" w:customStyle="1">
    <w:name w:val="_Style 378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0" w:customStyle="1">
    <w:name w:val="_Style 379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1" w:customStyle="1">
    <w:name w:val="_Style 380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2" w:customStyle="1">
    <w:name w:val="_Style 381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3" w:customStyle="1">
    <w:name w:val="_Style 382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4" w:customStyle="1">
    <w:name w:val="_Style 383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5" w:customStyle="1">
    <w:name w:val="_Style 384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6" w:customStyle="1">
    <w:name w:val="_Style 385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7" w:customStyle="1">
    <w:name w:val="_Style 386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8" w:customStyle="1">
    <w:name w:val="_Style 387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9" w:customStyle="1">
    <w:name w:val="_Style 388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0" w:customStyle="1">
    <w:name w:val="_Style 389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1" w:customStyle="1">
    <w:name w:val="_Style 390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2" w:customStyle="1">
    <w:name w:val="_Style 391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3" w:customStyle="1">
    <w:name w:val="_Style 392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4" w:customStyle="1">
    <w:name w:val="_Style 393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5" w:customStyle="1">
    <w:name w:val="_Style 394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6" w:customStyle="1">
    <w:name w:val="_Style 395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7" w:customStyle="1">
    <w:name w:val="_Style 396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8" w:customStyle="1">
    <w:name w:val="_Style 397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9" w:customStyle="1">
    <w:name w:val="_Style 398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0" w:customStyle="1">
    <w:name w:val="_Style 399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1" w:customStyle="1">
    <w:name w:val="_Style 400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2" w:customStyle="1">
    <w:name w:val="_Style 401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3" w:customStyle="1">
    <w:name w:val="_Style 402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4" w:customStyle="1">
    <w:name w:val="_Style 403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5" w:customStyle="1">
    <w:name w:val="_Style 404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6" w:customStyle="1">
    <w:name w:val="_Style 405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7" w:customStyle="1">
    <w:name w:val="_Style 406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8" w:customStyle="1">
    <w:name w:val="_Style 407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9" w:customStyle="1">
    <w:name w:val="_Style 408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0" w:customStyle="1">
    <w:name w:val="_Style 409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1" w:customStyle="1">
    <w:name w:val="_Style 410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2" w:customStyle="1">
    <w:name w:val="_Style 411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3" w:customStyle="1">
    <w:name w:val="_Style 412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4" w:customStyle="1">
    <w:name w:val="_Style 413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5" w:customStyle="1">
    <w:name w:val="_Style 414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6" w:customStyle="1">
    <w:name w:val="_Style 415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7" w:customStyle="1">
    <w:name w:val="_Style 416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8" w:customStyle="1">
    <w:name w:val="_Style 417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9" w:customStyle="1">
    <w:name w:val="_Style 418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0" w:customStyle="1">
    <w:name w:val="_Style 419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1" w:customStyle="1">
    <w:name w:val="_Style 420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2" w:customStyle="1">
    <w:name w:val="_Style 421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3" w:customStyle="1">
    <w:name w:val="_Style 422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4" w:customStyle="1">
    <w:name w:val="_Style 423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5" w:customStyle="1">
    <w:name w:val="_Style 424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6" w:customStyle="1">
    <w:name w:val="_Style 425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7" w:customStyle="1">
    <w:name w:val="_Style 426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8" w:customStyle="1">
    <w:name w:val="_Style 427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9" w:customStyle="1">
    <w:name w:val="_Style 428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0" w:customStyle="1">
    <w:name w:val="_Style 429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1" w:customStyle="1">
    <w:name w:val="_Style 430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2" w:customStyle="1">
    <w:name w:val="_Style 431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3" w:customStyle="1">
    <w:name w:val="_Style 432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4" w:customStyle="1">
    <w:name w:val="_Style 433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5" w:customStyle="1">
    <w:name w:val="_Style 434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6" w:customStyle="1">
    <w:name w:val="_Style 435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7" w:customStyle="1">
    <w:name w:val="_Style 436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8" w:customStyle="1">
    <w:name w:val="_Style 437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9" w:customStyle="1">
    <w:name w:val="_Style 438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0" w:customStyle="1">
    <w:name w:val="_Style 439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1" w:customStyle="1">
    <w:name w:val="_Style 440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2" w:customStyle="1">
    <w:name w:val="_Style 441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3" w:customStyle="1">
    <w:name w:val="_Style 442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4" w:customStyle="1">
    <w:name w:val="_Style 443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5" w:customStyle="1">
    <w:name w:val="_Style 444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6" w:customStyle="1">
    <w:name w:val="_Style 445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7" w:customStyle="1">
    <w:name w:val="_Style 446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8" w:customStyle="1">
    <w:name w:val="_Style 447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9" w:customStyle="1">
    <w:name w:val="_Style 448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0" w:customStyle="1">
    <w:name w:val="_Style 449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1" w:customStyle="1">
    <w:name w:val="_Style 450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2" w:customStyle="1">
    <w:name w:val="_Style 451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3" w:customStyle="1">
    <w:name w:val="_Style 452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4" w:customStyle="1">
    <w:name w:val="_Style 453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5" w:customStyle="1">
    <w:name w:val="_Style 454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6" w:customStyle="1">
    <w:name w:val="_Style 455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7" w:customStyle="1">
    <w:name w:val="_Style 456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8" w:customStyle="1">
    <w:name w:val="_Style 457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9" w:customStyle="1">
    <w:name w:val="_Style 458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0" w:customStyle="1">
    <w:name w:val="_Style 459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1" w:customStyle="1">
    <w:name w:val="_Style 460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2" w:customStyle="1">
    <w:name w:val="_Style 461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3" w:customStyle="1">
    <w:name w:val="_Style 462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4" w:customStyle="1">
    <w:name w:val="_Style 463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5" w:customStyle="1">
    <w:name w:val="_Style 464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6" w:customStyle="1">
    <w:name w:val="_Style 465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7" w:customStyle="1">
    <w:name w:val="_Style 466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8" w:customStyle="1">
    <w:name w:val="_Style 467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9" w:customStyle="1">
    <w:name w:val="_Style 468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0" w:customStyle="1">
    <w:name w:val="_Style 469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1" w:customStyle="1">
    <w:name w:val="_Style 470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2" w:customStyle="1">
    <w:name w:val="_Style 471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3" w:customStyle="1">
    <w:name w:val="_Style 472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4" w:customStyle="1">
    <w:name w:val="_Style 473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5" w:customStyle="1">
    <w:name w:val="_Style 474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6" w:customStyle="1">
    <w:name w:val="_Style 475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7" w:customStyle="1">
    <w:name w:val="_Style 476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8" w:customStyle="1">
    <w:name w:val="_Style 477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9" w:customStyle="1">
    <w:name w:val="_Style 478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0" w:customStyle="1">
    <w:name w:val="_Style 479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1" w:customStyle="1">
    <w:name w:val="_Style 480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2" w:customStyle="1">
    <w:name w:val="_Style 481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3" w:customStyle="1">
    <w:name w:val="_Style 482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4" w:customStyle="1">
    <w:name w:val="_Style 483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5" w:customStyle="1">
    <w:name w:val="_Style 484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6" w:customStyle="1">
    <w:name w:val="_Style 485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7" w:customStyle="1">
    <w:name w:val="_Style 486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8" w:customStyle="1">
    <w:name w:val="_Style 487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9" w:customStyle="1">
    <w:name w:val="_Style 488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0" w:customStyle="1">
    <w:name w:val="_Style 489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1" w:customStyle="1">
    <w:name w:val="_Style 490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2" w:customStyle="1">
    <w:name w:val="_Style 491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3" w:customStyle="1">
    <w:name w:val="_Style 492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4" w:customStyle="1">
    <w:name w:val="_Style 493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5" w:customStyle="1">
    <w:name w:val="_Style 494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6" w:customStyle="1">
    <w:name w:val="_Style 495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7" w:customStyle="1">
    <w:name w:val="_Style 496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8" w:customStyle="1">
    <w:name w:val="_Style 497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9" w:customStyle="1">
    <w:name w:val="_Style 498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0" w:customStyle="1">
    <w:name w:val="_Style 499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1" w:customStyle="1">
    <w:name w:val="_Style 500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2" w:customStyle="1">
    <w:name w:val="_Style 501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3" w:customStyle="1">
    <w:name w:val="_Style 502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4" w:customStyle="1">
    <w:name w:val="_Style 503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5" w:customStyle="1">
    <w:name w:val="_Style 504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6" w:customStyle="1">
    <w:name w:val="_Style 505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7" w:customStyle="1">
    <w:name w:val="_Style 506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8" w:customStyle="1">
    <w:name w:val="_Style 507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9" w:customStyle="1">
    <w:name w:val="_Style 508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0" w:customStyle="1">
    <w:name w:val="_Style 509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1" w:customStyle="1">
    <w:name w:val="_Style 510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2" w:customStyle="1">
    <w:name w:val="_Style 511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3" w:customStyle="1">
    <w:name w:val="_Style 512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4" w:customStyle="1">
    <w:name w:val="_Style 513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5" w:customStyle="1">
    <w:name w:val="_Style 514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6" w:customStyle="1">
    <w:name w:val="_Style 515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7" w:customStyle="1">
    <w:name w:val="_Style 516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8" w:customStyle="1">
    <w:name w:val="_Style 517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9" w:customStyle="1">
    <w:name w:val="_Style 518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0" w:customStyle="1">
    <w:name w:val="_Style 519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1" w:customStyle="1">
    <w:name w:val="_Style 520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2" w:customStyle="1">
    <w:name w:val="_Style 521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3" w:customStyle="1">
    <w:name w:val="_Style 522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4" w:customStyle="1">
    <w:name w:val="_Style 523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5" w:customStyle="1">
    <w:name w:val="_Style 524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6" w:customStyle="1">
    <w:name w:val="_Style 525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7" w:customStyle="1">
    <w:name w:val="_Style 526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8" w:customStyle="1">
    <w:name w:val="_Style 527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9" w:customStyle="1">
    <w:name w:val="_Style 528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0" w:customStyle="1">
    <w:name w:val="_Style 529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1" w:customStyle="1">
    <w:name w:val="_Style 530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2" w:customStyle="1">
    <w:name w:val="_Style 531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3" w:customStyle="1">
    <w:name w:val="_Style 532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4" w:customStyle="1">
    <w:name w:val="_Style 533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5" w:customStyle="1">
    <w:name w:val="_Style 534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6" w:customStyle="1">
    <w:name w:val="_Style 535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7" w:customStyle="1">
    <w:name w:val="_Style 536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8" w:customStyle="1">
    <w:name w:val="_Style 537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9" w:customStyle="1">
    <w:name w:val="_Style 538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0" w:customStyle="1">
    <w:name w:val="_Style 539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1" w:customStyle="1">
    <w:name w:val="_Style 540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2" w:customStyle="1">
    <w:name w:val="_Style 541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3" w:customStyle="1">
    <w:name w:val="_Style 542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4" w:customStyle="1">
    <w:name w:val="_Style 543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5" w:customStyle="1">
    <w:name w:val="_Style 544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6" w:customStyle="1">
    <w:name w:val="_Style 545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7" w:customStyle="1">
    <w:name w:val="_Style 546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8" w:customStyle="1">
    <w:name w:val="_Style 547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9" w:customStyle="1">
    <w:name w:val="_Style 548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40" w:customStyle="1">
    <w:name w:val="_Style 549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41" w:customStyle="1">
    <w:name w:val="_Style 550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42" w:customStyle="1">
    <w:name w:val="_Style 551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43" w:customStyle="1">
    <w:name w:val="_Style 552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44" w:customStyle="1">
    <w:name w:val="_Style 553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45" w:customStyle="1">
    <w:name w:val="_Style 554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46" w:customStyle="1">
    <w:name w:val="_Style 555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47" w:customStyle="1">
    <w:name w:val="_Style 556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48" w:customStyle="1">
    <w:name w:val="_Style 557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49" w:customStyle="1">
    <w:name w:val="_Style 558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0" w:customStyle="1">
    <w:name w:val="_Style 559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1" w:customStyle="1">
    <w:name w:val="_Style 560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2" w:customStyle="1">
    <w:name w:val="_Style 561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3" w:customStyle="1">
    <w:name w:val="_Style 562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4" w:customStyle="1">
    <w:name w:val="_Style 563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5" w:customStyle="1">
    <w:name w:val="_Style 564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6" w:customStyle="1">
    <w:name w:val="_Style 565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7" w:customStyle="1">
    <w:name w:val="_Style 566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8" w:customStyle="1">
    <w:name w:val="_Style 567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9" w:customStyle="1">
    <w:name w:val="_Style 568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0" w:customStyle="1">
    <w:name w:val="_Style 569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1" w:customStyle="1">
    <w:name w:val="_Style 570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2" w:customStyle="1">
    <w:name w:val="_Style 571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3" w:customStyle="1">
    <w:name w:val="_Style 572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4" w:customStyle="1">
    <w:name w:val="_Style 573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5" w:customStyle="1">
    <w:name w:val="_Style 574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6" w:customStyle="1">
    <w:name w:val="_Style 575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7" w:customStyle="1">
    <w:name w:val="_Style 576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8" w:customStyle="1">
    <w:name w:val="_Style 577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9" w:customStyle="1">
    <w:name w:val="_Style 578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0" w:customStyle="1">
    <w:name w:val="_Style 579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1" w:customStyle="1">
    <w:name w:val="_Style 580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2" w:customStyle="1">
    <w:name w:val="_Style 581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3" w:customStyle="1">
    <w:name w:val="_Style 582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4" w:customStyle="1">
    <w:name w:val="_Style 583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5" w:customStyle="1">
    <w:name w:val="_Style 584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6" w:customStyle="1">
    <w:name w:val="_Style 585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7" w:customStyle="1">
    <w:name w:val="_Style 586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8" w:customStyle="1">
    <w:name w:val="_Style 587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9" w:customStyle="1">
    <w:name w:val="_Style 588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80" w:customStyle="1">
    <w:name w:val="_Style 589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81" w:customStyle="1">
    <w:name w:val="_Style 590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82" w:customStyle="1">
    <w:name w:val="_Style 591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83" w:customStyle="1">
    <w:name w:val="_Style 592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84" w:customStyle="1">
    <w:name w:val="_Style 593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85" w:customStyle="1">
    <w:name w:val="_Style 594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86" w:customStyle="1">
    <w:name w:val="_Style 595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87" w:customStyle="1">
    <w:name w:val="_Style 596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88" w:customStyle="1">
    <w:name w:val="_Style 597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89" w:customStyle="1">
    <w:name w:val="_Style 598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90" w:customStyle="1">
    <w:name w:val="_Style 599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91" w:customStyle="1">
    <w:name w:val="_Style 600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92" w:customStyle="1">
    <w:name w:val="_Style 601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93" w:customStyle="1">
    <w:name w:val="_Style 602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94" w:customStyle="1">
    <w:name w:val="_Style 603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95" w:customStyle="1">
    <w:name w:val="_Style 604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96" w:customStyle="1">
    <w:name w:val="_Style 605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97" w:customStyle="1">
    <w:name w:val="_Style 606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98" w:customStyle="1">
    <w:name w:val="_Style 607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99" w:customStyle="1">
    <w:name w:val="_Style 608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0" w:customStyle="1">
    <w:name w:val="_Style 609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1" w:customStyle="1">
    <w:name w:val="_Style 610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2" w:customStyle="1">
    <w:name w:val="_Style 611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3" w:customStyle="1">
    <w:name w:val="_Style 612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4" w:customStyle="1">
    <w:name w:val="_Style 613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5" w:customStyle="1">
    <w:name w:val="_Style 614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6" w:customStyle="1">
    <w:name w:val="_Style 615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7" w:customStyle="1">
    <w:name w:val="_Style 616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8" w:customStyle="1">
    <w:name w:val="_Style 617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9" w:customStyle="1">
    <w:name w:val="_Style 618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0" w:customStyle="1">
    <w:name w:val="_Style 619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1" w:customStyle="1">
    <w:name w:val="_Style 620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2" w:customStyle="1">
    <w:name w:val="_Style 621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3" w:customStyle="1">
    <w:name w:val="_Style 622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4" w:customStyle="1">
    <w:name w:val="_Style 623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5" w:customStyle="1">
    <w:name w:val="_Style 624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6" w:customStyle="1">
    <w:name w:val="_Style 625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7" w:customStyle="1">
    <w:name w:val="_Style 626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8" w:customStyle="1">
    <w:name w:val="_Style 627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9" w:customStyle="1">
    <w:name w:val="_Style 628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20" w:customStyle="1">
    <w:name w:val="_Style 629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21" w:customStyle="1">
    <w:name w:val="_Style 630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22" w:customStyle="1">
    <w:name w:val="_Style 631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23" w:customStyle="1">
    <w:name w:val="_Style 632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24" w:customStyle="1">
    <w:name w:val="_Style 633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25" w:customStyle="1">
    <w:name w:val="_Style 634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26" w:customStyle="1">
    <w:name w:val="_Style 635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27" w:customStyle="1">
    <w:name w:val="_Style 636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28" w:customStyle="1">
    <w:name w:val="_Style 637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29" w:customStyle="1">
    <w:name w:val="_Style 638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30" w:customStyle="1">
    <w:name w:val="_Style 639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31" w:customStyle="1">
    <w:name w:val="_Style 640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32" w:customStyle="1">
    <w:name w:val="_Style 641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33" w:customStyle="1">
    <w:name w:val="_Style 642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34" w:customStyle="1">
    <w:name w:val="_Style 643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35" w:customStyle="1">
    <w:name w:val="_Style 644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36" w:customStyle="1">
    <w:name w:val="_Style 645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37" w:customStyle="1">
    <w:name w:val="_Style 646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38" w:customStyle="1">
    <w:name w:val="_Style 647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39" w:customStyle="1">
    <w:name w:val="_Style 648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40" w:customStyle="1">
    <w:name w:val="_Style 649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41" w:customStyle="1">
    <w:name w:val="_Style 650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42" w:customStyle="1">
    <w:name w:val="_Style 651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43" w:customStyle="1">
    <w:name w:val="_Style 652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44" w:customStyle="1">
    <w:name w:val="_Style 653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45" w:customStyle="1">
    <w:name w:val="_Style 654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46" w:customStyle="1">
    <w:name w:val="_Style 655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47" w:customStyle="1">
    <w:name w:val="_Style 656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48" w:customStyle="1">
    <w:name w:val="_Style 657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49" w:customStyle="1">
    <w:name w:val="_Style 658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50" w:customStyle="1">
    <w:name w:val="_Style 659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51" w:customStyle="1">
    <w:name w:val="_Style 660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52" w:customStyle="1">
    <w:name w:val="_Style 661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53" w:customStyle="1">
    <w:name w:val="_Style 662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54" w:customStyle="1">
    <w:name w:val="_Style 663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55" w:customStyle="1">
    <w:name w:val="_Style 664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56" w:customStyle="1">
    <w:name w:val="_Style 665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57" w:customStyle="1">
    <w:name w:val="_Style 666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58" w:customStyle="1">
    <w:name w:val="_Style 667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59" w:customStyle="1">
    <w:name w:val="_Style 668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60" w:customStyle="1">
    <w:name w:val="_Style 669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61" w:customStyle="1">
    <w:name w:val="_Style 670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62" w:customStyle="1">
    <w:name w:val="_Style 671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63" w:customStyle="1">
    <w:name w:val="_Style 672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64" w:customStyle="1">
    <w:name w:val="_Style 673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65" w:customStyle="1">
    <w:name w:val="_Style 674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66" w:customStyle="1">
    <w:name w:val="_Style 675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67" w:customStyle="1">
    <w:name w:val="_Style 676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68" w:customStyle="1">
    <w:name w:val="_Style 677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69" w:customStyle="1">
    <w:name w:val="_Style 678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70" w:customStyle="1">
    <w:name w:val="_Style 679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71" w:customStyle="1">
    <w:name w:val="_Style 680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72" w:customStyle="1">
    <w:name w:val="_Style 681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73" w:customStyle="1">
    <w:name w:val="_Style 682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74" w:customStyle="1">
    <w:name w:val="_Style 683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75" w:customStyle="1">
    <w:name w:val="_Style 684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76" w:customStyle="1">
    <w:name w:val="_Style 685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77" w:customStyle="1">
    <w:name w:val="_Style 686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78" w:customStyle="1">
    <w:name w:val="_Style 687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79" w:customStyle="1">
    <w:name w:val="_Style 688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80" w:customStyle="1">
    <w:name w:val="_Style 689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81" w:customStyle="1">
    <w:name w:val="_Style 690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82" w:customStyle="1">
    <w:name w:val="_Style 691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83" w:customStyle="1">
    <w:name w:val="_Style 692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84" w:customStyle="1">
    <w:name w:val="_Style 693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85" w:customStyle="1">
    <w:name w:val="_Style 694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86" w:customStyle="1">
    <w:name w:val="_Style 695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87" w:customStyle="1">
    <w:name w:val="_Style 696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88" w:customStyle="1">
    <w:name w:val="_Style 697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89" w:customStyle="1">
    <w:name w:val="_Style 698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90" w:customStyle="1">
    <w:name w:val="_Style 699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91" w:customStyle="1">
    <w:name w:val="_Style 700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92" w:customStyle="1">
    <w:name w:val="_Style 701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93" w:customStyle="1">
    <w:name w:val="_Style 702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94" w:customStyle="1">
    <w:name w:val="_Style 703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95" w:customStyle="1">
    <w:name w:val="_Style 704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96" w:customStyle="1">
    <w:name w:val="_Style 705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97" w:customStyle="1">
    <w:name w:val="_Style 706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98" w:customStyle="1">
    <w:name w:val="_Style 707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99" w:customStyle="1">
    <w:name w:val="_Style 708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00" w:customStyle="1">
    <w:name w:val="_Style 709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01" w:customStyle="1">
    <w:name w:val="_Style 710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02" w:customStyle="1">
    <w:name w:val="_Style 711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03" w:customStyle="1">
    <w:name w:val="_Style 712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04" w:customStyle="1">
    <w:name w:val="_Style 713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05" w:customStyle="1">
    <w:name w:val="_Style 714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06" w:customStyle="1">
    <w:name w:val="_Style 715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07" w:customStyle="1">
    <w:name w:val="_Style 716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08" w:customStyle="1">
    <w:name w:val="_Style 717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09" w:customStyle="1">
    <w:name w:val="_Style 718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10" w:customStyle="1">
    <w:name w:val="_Style 719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11" w:customStyle="1">
    <w:name w:val="_Style 720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12" w:customStyle="1">
    <w:name w:val="_Style 721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13" w:customStyle="1">
    <w:name w:val="_Style 722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14" w:customStyle="1">
    <w:name w:val="_Style 723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15" w:customStyle="1">
    <w:name w:val="_Style 724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16" w:customStyle="1">
    <w:name w:val="_Style 725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17" w:customStyle="1">
    <w:name w:val="_Style 726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18" w:customStyle="1">
    <w:name w:val="_Style 727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19" w:customStyle="1">
    <w:name w:val="_Style 728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20" w:customStyle="1">
    <w:name w:val="_Style 729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21" w:customStyle="1">
    <w:name w:val="_Style 730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22" w:customStyle="1">
    <w:name w:val="_Style 731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23" w:customStyle="1">
    <w:name w:val="_Style 732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24" w:customStyle="1">
    <w:name w:val="_Style 733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25" w:customStyle="1">
    <w:name w:val="_Style 734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26" w:customStyle="1">
    <w:name w:val="_Style 735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27" w:customStyle="1">
    <w:name w:val="_Style 736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28" w:customStyle="1">
    <w:name w:val="_Style 737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29" w:customStyle="1">
    <w:name w:val="_Style 738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30" w:customStyle="1">
    <w:name w:val="_Style 739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31" w:customStyle="1">
    <w:name w:val="_Style 740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32" w:customStyle="1">
    <w:name w:val="_Style 741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33" w:customStyle="1">
    <w:name w:val="_Style 742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34" w:customStyle="1">
    <w:name w:val="_Style 743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35" w:customStyle="1">
    <w:name w:val="_Style 744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36" w:customStyle="1">
    <w:name w:val="_Style 745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37" w:customStyle="1">
    <w:name w:val="_Style 746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38" w:customStyle="1">
    <w:name w:val="_Style 747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39" w:customStyle="1">
    <w:name w:val="_Style 748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40" w:customStyle="1">
    <w:name w:val="_Style 749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41" w:customStyle="1">
    <w:name w:val="_Style 750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42" w:customStyle="1">
    <w:name w:val="_Style 751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43" w:customStyle="1">
    <w:name w:val="_Style 752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44" w:customStyle="1">
    <w:name w:val="_Style 753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45" w:customStyle="1">
    <w:name w:val="_Style 754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46" w:customStyle="1">
    <w:name w:val="_Style 755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47" w:customStyle="1">
    <w:name w:val="_Style 756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48" w:customStyle="1">
    <w:name w:val="_Style 757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49" w:customStyle="1">
    <w:name w:val="_Style 758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50" w:customStyle="1">
    <w:name w:val="_Style 759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51" w:customStyle="1">
    <w:name w:val="_Style 760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52" w:customStyle="1">
    <w:name w:val="_Style 761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53" w:customStyle="1">
    <w:name w:val="_Style 762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54" w:customStyle="1">
    <w:name w:val="_Style 763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55" w:customStyle="1">
    <w:name w:val="_Style 764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56" w:customStyle="1">
    <w:name w:val="_Style 765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57" w:customStyle="1">
    <w:name w:val="_Style 766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58" w:customStyle="1">
    <w:name w:val="_Style 767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59" w:customStyle="1">
    <w:name w:val="_Style 768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60" w:customStyle="1">
    <w:name w:val="_Style 769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61" w:customStyle="1">
    <w:name w:val="_Style 770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62" w:customStyle="1">
    <w:name w:val="_Style 771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63" w:customStyle="1">
    <w:name w:val="_Style 772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64" w:customStyle="1">
    <w:name w:val="_Style 773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65" w:customStyle="1">
    <w:name w:val="_Style 774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66" w:customStyle="1">
    <w:name w:val="_Style 775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67" w:customStyle="1">
    <w:name w:val="_Style 776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68" w:customStyle="1">
    <w:name w:val="_Style 777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69" w:customStyle="1">
    <w:name w:val="_Style 778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70" w:customStyle="1">
    <w:name w:val="_Style 779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71" w:customStyle="1">
    <w:name w:val="_Style 780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72" w:customStyle="1">
    <w:name w:val="_Style 781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73" w:customStyle="1">
    <w:name w:val="_Style 782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74" w:customStyle="1">
    <w:name w:val="_Style 783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75" w:customStyle="1">
    <w:name w:val="_Style 784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76" w:customStyle="1">
    <w:name w:val="_Style 785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77" w:customStyle="1">
    <w:name w:val="_Style 786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78" w:customStyle="1">
    <w:name w:val="_Style 787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79" w:customStyle="1">
    <w:name w:val="_Style 788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80" w:customStyle="1">
    <w:name w:val="_Style 789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81" w:customStyle="1">
    <w:name w:val="_Style 790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82" w:customStyle="1">
    <w:name w:val="_Style 791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83" w:customStyle="1">
    <w:name w:val="_Style 792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84" w:customStyle="1">
    <w:name w:val="_Style 793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85" w:customStyle="1">
    <w:name w:val="_Style 794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86" w:customStyle="1">
    <w:name w:val="_Style 795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87" w:customStyle="1">
    <w:name w:val="_Style 796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88" w:customStyle="1">
    <w:name w:val="_Style 797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89" w:customStyle="1">
    <w:name w:val="_Style 798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90" w:customStyle="1">
    <w:name w:val="_Style 799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91" w:customStyle="1">
    <w:name w:val="_Style 800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92" w:customStyle="1">
    <w:name w:val="_Style 801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93" w:customStyle="1">
    <w:name w:val="_Style 802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94" w:customStyle="1">
    <w:name w:val="_Style 803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95" w:customStyle="1">
    <w:name w:val="_Style 804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96" w:customStyle="1">
    <w:name w:val="_Style 805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97" w:customStyle="1">
    <w:name w:val="_Style 806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98" w:customStyle="1">
    <w:name w:val="_Style 807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99" w:customStyle="1">
    <w:name w:val="_Style 808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00" w:customStyle="1">
    <w:name w:val="_Style 809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01" w:customStyle="1">
    <w:name w:val="_Style 810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02" w:customStyle="1">
    <w:name w:val="_Style 811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03" w:customStyle="1">
    <w:name w:val="_Style 812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04" w:customStyle="1">
    <w:name w:val="_Style 813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05" w:customStyle="1">
    <w:name w:val="_Style 814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06" w:customStyle="1">
    <w:name w:val="_Style 815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07" w:customStyle="1">
    <w:name w:val="_Style 816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08" w:customStyle="1">
    <w:name w:val="_Style 817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09" w:customStyle="1">
    <w:name w:val="_Style 818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10" w:customStyle="1">
    <w:name w:val="_Style 819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11" w:customStyle="1">
    <w:name w:val="_Style 820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12" w:customStyle="1">
    <w:name w:val="_Style 821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13" w:customStyle="1">
    <w:name w:val="_Style 822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14" w:customStyle="1">
    <w:name w:val="_Style 823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15" w:customStyle="1">
    <w:name w:val="_Style 824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16" w:customStyle="1">
    <w:name w:val="_Style 825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17" w:customStyle="1">
    <w:name w:val="_Style 826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18" w:customStyle="1">
    <w:name w:val="_Style 827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19" w:customStyle="1">
    <w:name w:val="_Style 828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20" w:customStyle="1">
    <w:name w:val="_Style 829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21" w:customStyle="1">
    <w:name w:val="_Style 830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22" w:customStyle="1">
    <w:name w:val="_Style 831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23" w:customStyle="1">
    <w:name w:val="_Style 832"/>
    <w:basedOn w:val="124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24" w:customStyle="1">
    <w:name w:val="_Style 833"/>
    <w:basedOn w:val="1247"/>
    <w:uiPriority w:val="0"/>
    <w:qFormat/>
    <w:pPr>
      <w:pBdr/>
      <w:spacing/>
      <w:ind/>
    </w:p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25" w:customStyle="1">
    <w:name w:val="_Style 834"/>
    <w:basedOn w:val="1247"/>
    <w:uiPriority w:val="0"/>
    <w:qFormat/>
    <w:pPr>
      <w:pBdr/>
      <w:spacing/>
      <w:ind/>
    </w:p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2026" w:customStyle="1">
    <w:name w:val="Menção Pendente3"/>
    <w:basedOn w:val="1212"/>
    <w:uiPriority w:val="99"/>
    <w:semiHidden/>
    <w:unhideWhenUsed/>
    <w:qFormat/>
    <w:pPr>
      <w:pBdr/>
      <w:spacing/>
      <w:ind/>
    </w:pPr>
    <w:rPr>
      <w:color w:val="605e5c"/>
      <w:shd w:val="clear" w:color="auto" w:fill="e1dfdd"/>
    </w:rPr>
  </w:style>
  <w:style w:type="table" w:styleId="2027" w:customStyle="1">
    <w:name w:val="_Style 836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28" w:customStyle="1">
    <w:name w:val="_Style 837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29" w:customStyle="1">
    <w:name w:val="_Style 838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30" w:customStyle="1">
    <w:name w:val="_Style 839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31" w:customStyle="1">
    <w:name w:val="_Style 840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32" w:customStyle="1">
    <w:name w:val="_Style 841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33" w:customStyle="1">
    <w:name w:val="_Style 842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34" w:customStyle="1">
    <w:name w:val="_Style 843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35" w:customStyle="1">
    <w:name w:val="_Style 844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36" w:customStyle="1">
    <w:name w:val="_Style 845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37" w:customStyle="1">
    <w:name w:val="_Style 846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38" w:customStyle="1">
    <w:name w:val="_Style 847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39" w:customStyle="1">
    <w:name w:val="_Style 848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40" w:customStyle="1">
    <w:name w:val="_Style 849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41" w:customStyle="1">
    <w:name w:val="_Style 850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42" w:customStyle="1">
    <w:name w:val="_Style 851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43" w:customStyle="1">
    <w:name w:val="_Style 852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44" w:customStyle="1">
    <w:name w:val="_Style 853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45" w:customStyle="1">
    <w:name w:val="_Style 854"/>
    <w:basedOn w:val="1247"/>
    <w:uiPriority w:val="0"/>
    <w:qFormat/>
    <w:pPr>
      <w:pBdr/>
      <w:spacing/>
      <w:ind/>
    </w:pPr>
    <w:tblPr>
      <w:tblBorders/>
      <w:tblCellMar>
        <w:left w:w="100" w:type="dxa"/>
        <w:top w:w="100" w:type="dxa"/>
        <w:right w:w="100" w:type="dxa"/>
        <w:bottom w:w="100" w:type="dxa"/>
      </w:tblCellMar>
    </w:tblPr>
    <w:tcPr>
      <w:shd w:val="clear" w:color="auto" w:fill="f9fbfd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46" w:customStyle="1">
    <w:name w:val="_Style 855"/>
    <w:basedOn w:val="1247"/>
    <w:uiPriority w:val="0"/>
    <w:qFormat/>
    <w:pPr>
      <w:pBdr/>
      <w:spacing/>
      <w:ind/>
    </w:pPr>
    <w:tblPr>
      <w:tblBorders/>
      <w:tblCellMar>
        <w:left w:w="100" w:type="dxa"/>
        <w:top w:w="100" w:type="dxa"/>
        <w:right w:w="100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47" w:customStyle="1">
    <w:name w:val="_Style 856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48" w:customStyle="1">
    <w:name w:val="_Style 857"/>
    <w:basedOn w:val="1247"/>
    <w:uiPriority w:val="0"/>
    <w:qFormat/>
    <w:pPr>
      <w:pBdr/>
      <w:spacing/>
      <w:ind/>
    </w:pPr>
    <w:tblPr>
      <w:tblBorders/>
      <w:tblCellMar>
        <w:left w:w="100" w:type="dxa"/>
        <w:top w:w="100" w:type="dxa"/>
        <w:right w:w="100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49" w:customStyle="1">
    <w:name w:val="_Style 858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50" w:customStyle="1">
    <w:name w:val="_Style 859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51" w:customStyle="1">
    <w:name w:val="_Style 860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52" w:customStyle="1">
    <w:name w:val="_Style 861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53" w:customStyle="1">
    <w:name w:val="_Style 862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54" w:customStyle="1">
    <w:name w:val="_Style 863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55" w:customStyle="1">
    <w:name w:val="_Style 864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56" w:customStyle="1">
    <w:name w:val="_Style 865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57" w:customStyle="1">
    <w:name w:val="_Style 866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58" w:customStyle="1">
    <w:name w:val="_Style 867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59" w:customStyle="1">
    <w:name w:val="_Style 868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60" w:customStyle="1">
    <w:name w:val="_Style 869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61" w:customStyle="1">
    <w:name w:val="_Style 870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62" w:customStyle="1">
    <w:name w:val="_Style 871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63" w:customStyle="1">
    <w:name w:val="_Style 872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64" w:customStyle="1">
    <w:name w:val="_Style 873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65" w:customStyle="1">
    <w:name w:val="_Style 874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66" w:customStyle="1">
    <w:name w:val="_Style 875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67" w:customStyle="1">
    <w:name w:val="_Style 876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68" w:customStyle="1">
    <w:name w:val="_Style 877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69" w:customStyle="1">
    <w:name w:val="_Style 878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70" w:customStyle="1">
    <w:name w:val="_Style 879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71" w:customStyle="1">
    <w:name w:val="_Style 880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72" w:customStyle="1">
    <w:name w:val="_Style 881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73" w:customStyle="1">
    <w:name w:val="_Style 882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74" w:customStyle="1">
    <w:name w:val="_Style 883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75" w:customStyle="1">
    <w:name w:val="_Style 884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76" w:customStyle="1">
    <w:name w:val="_Style 885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77" w:customStyle="1">
    <w:name w:val="_Style 886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78" w:customStyle="1">
    <w:name w:val="_Style 887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79" w:customStyle="1">
    <w:name w:val="_Style 888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80" w:customStyle="1">
    <w:name w:val="_Style 889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81" w:customStyle="1">
    <w:name w:val="_Style 890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82" w:customStyle="1">
    <w:name w:val="_Style 891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83" w:customStyle="1">
    <w:name w:val="_Style 892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84" w:customStyle="1">
    <w:name w:val="_Style 893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85" w:customStyle="1">
    <w:name w:val="_Style 894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86" w:customStyle="1">
    <w:name w:val="_Style 895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87" w:customStyle="1">
    <w:name w:val="_Style 896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88" w:customStyle="1">
    <w:name w:val="_Style 897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89" w:customStyle="1">
    <w:name w:val="_Style 898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90" w:customStyle="1">
    <w:name w:val="_Style 899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91" w:customStyle="1">
    <w:name w:val="_Style 900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92" w:customStyle="1">
    <w:name w:val="_Style 901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93" w:customStyle="1">
    <w:name w:val="_Style 902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94" w:customStyle="1">
    <w:name w:val="_Style 903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95" w:customStyle="1">
    <w:name w:val="_Style 904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96" w:customStyle="1">
    <w:name w:val="_Style 905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97" w:customStyle="1">
    <w:name w:val="_Style 906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98" w:customStyle="1">
    <w:name w:val="_Style 907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99" w:customStyle="1">
    <w:name w:val="_Style 908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00" w:customStyle="1">
    <w:name w:val="_Style 909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01" w:customStyle="1">
    <w:name w:val="_Style 910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02" w:customStyle="1">
    <w:name w:val="_Style 911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03" w:customStyle="1">
    <w:name w:val="_Style 912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04" w:customStyle="1">
    <w:name w:val="_Style 913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05" w:customStyle="1">
    <w:name w:val="_Style 914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06" w:customStyle="1">
    <w:name w:val="_Style 915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07" w:customStyle="1">
    <w:name w:val="_Style 916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08" w:customStyle="1">
    <w:name w:val="_Style 917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09" w:customStyle="1">
    <w:name w:val="_Style 918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10" w:customStyle="1">
    <w:name w:val="_Style 919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11" w:customStyle="1">
    <w:name w:val="_Style 920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12" w:customStyle="1">
    <w:name w:val="_Style 921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13" w:customStyle="1">
    <w:name w:val="_Style 922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14" w:customStyle="1">
    <w:name w:val="_Style 923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15" w:customStyle="1">
    <w:name w:val="_Style 924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16" w:customStyle="1">
    <w:name w:val="_Style 925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17" w:customStyle="1">
    <w:name w:val="_Style 926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18" w:customStyle="1">
    <w:name w:val="_Style 927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19" w:customStyle="1">
    <w:name w:val="_Style 928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20" w:customStyle="1">
    <w:name w:val="_Style 929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21" w:customStyle="1">
    <w:name w:val="_Style 930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22" w:customStyle="1">
    <w:name w:val="_Style 931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23" w:customStyle="1">
    <w:name w:val="_Style 932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24" w:customStyle="1">
    <w:name w:val="_Style 933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25" w:customStyle="1">
    <w:name w:val="_Style 934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26" w:customStyle="1">
    <w:name w:val="_Style 935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27" w:customStyle="1">
    <w:name w:val="_Style 936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28" w:customStyle="1">
    <w:name w:val="_Style 937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29" w:customStyle="1">
    <w:name w:val="_Style 938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30" w:customStyle="1">
    <w:name w:val="_Style 939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31" w:customStyle="1">
    <w:name w:val="_Style 940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32" w:customStyle="1">
    <w:name w:val="_Style 941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33" w:customStyle="1">
    <w:name w:val="_Style 942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34" w:customStyle="1">
    <w:name w:val="_Style 943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35" w:customStyle="1">
    <w:name w:val="_Style 944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36" w:customStyle="1">
    <w:name w:val="_Style 945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37" w:customStyle="1">
    <w:name w:val="_Style 946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38" w:customStyle="1">
    <w:name w:val="_Style 947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39" w:customStyle="1">
    <w:name w:val="_Style 948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40" w:customStyle="1">
    <w:name w:val="_Style 949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41" w:customStyle="1">
    <w:name w:val="_Style 950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42" w:customStyle="1">
    <w:name w:val="_Style 951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43" w:customStyle="1">
    <w:name w:val="_Style 952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44" w:customStyle="1">
    <w:name w:val="_Style 953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45" w:customStyle="1">
    <w:name w:val="_Style 954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46" w:customStyle="1">
    <w:name w:val="_Style 955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47" w:customStyle="1">
    <w:name w:val="_Style 956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48" w:customStyle="1">
    <w:name w:val="_Style 957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49" w:customStyle="1">
    <w:name w:val="_Style 958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50" w:customStyle="1">
    <w:name w:val="_Style 959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51" w:customStyle="1">
    <w:name w:val="_Style 960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52" w:customStyle="1">
    <w:name w:val="_Style 961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53" w:customStyle="1">
    <w:name w:val="_Style 962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54" w:customStyle="1">
    <w:name w:val="_Style 963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55" w:customStyle="1">
    <w:name w:val="_Style 964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56" w:customStyle="1">
    <w:name w:val="_Style 965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57" w:customStyle="1">
    <w:name w:val="_Style 966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58" w:customStyle="1">
    <w:name w:val="_Style 967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59" w:customStyle="1">
    <w:name w:val="_Style 968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60" w:customStyle="1">
    <w:name w:val="_Style 969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61" w:customStyle="1">
    <w:name w:val="_Style 970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62" w:customStyle="1">
    <w:name w:val="_Style 971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63" w:customStyle="1">
    <w:name w:val="_Style 972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64" w:customStyle="1">
    <w:name w:val="_Style 973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65" w:customStyle="1">
    <w:name w:val="_Style 974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66" w:customStyle="1">
    <w:name w:val="_Style 975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67" w:customStyle="1">
    <w:name w:val="_Style 976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68" w:customStyle="1">
    <w:name w:val="_Style 977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69" w:customStyle="1">
    <w:name w:val="_Style 978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70" w:customStyle="1">
    <w:name w:val="_Style 979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71" w:customStyle="1">
    <w:name w:val="_Style 980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72" w:customStyle="1">
    <w:name w:val="_Style 981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73" w:customStyle="1">
    <w:name w:val="_Style 982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74" w:customStyle="1">
    <w:name w:val="_Style 983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75" w:customStyle="1">
    <w:name w:val="_Style 984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76" w:customStyle="1">
    <w:name w:val="_Style 985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77" w:customStyle="1">
    <w:name w:val="_Style 986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78" w:customStyle="1">
    <w:name w:val="_Style 987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79" w:customStyle="1">
    <w:name w:val="_Style 988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80" w:customStyle="1">
    <w:name w:val="_Style 989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81" w:customStyle="1">
    <w:name w:val="_Style 990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82" w:customStyle="1">
    <w:name w:val="_Style 991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83" w:customStyle="1">
    <w:name w:val="_Style 992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84" w:customStyle="1">
    <w:name w:val="_Style 993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85" w:customStyle="1">
    <w:name w:val="_Style 994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86" w:customStyle="1">
    <w:name w:val="_Style 995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87" w:customStyle="1">
    <w:name w:val="_Style 996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88" w:customStyle="1">
    <w:name w:val="_Style 997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89" w:customStyle="1">
    <w:name w:val="_Style 998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90" w:customStyle="1">
    <w:name w:val="_Style 999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91" w:customStyle="1">
    <w:name w:val="_Style 1000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92" w:customStyle="1">
    <w:name w:val="_Style 1001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93" w:customStyle="1">
    <w:name w:val="_Style 1002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94" w:customStyle="1">
    <w:name w:val="_Style 1003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95" w:customStyle="1">
    <w:name w:val="_Style 1004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96" w:customStyle="1">
    <w:name w:val="_Style 1005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97" w:customStyle="1">
    <w:name w:val="_Style 1006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98" w:customStyle="1">
    <w:name w:val="_Style 1007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99" w:customStyle="1">
    <w:name w:val="_Style 1008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00" w:customStyle="1">
    <w:name w:val="_Style 1009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01" w:customStyle="1">
    <w:name w:val="_Style 1010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02" w:customStyle="1">
    <w:name w:val="_Style 1011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03" w:customStyle="1">
    <w:name w:val="_Style 1012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04" w:customStyle="1">
    <w:name w:val="_Style 1013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05" w:customStyle="1">
    <w:name w:val="_Style 1014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06" w:customStyle="1">
    <w:name w:val="_Style 1015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07" w:customStyle="1">
    <w:name w:val="_Style 1016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08" w:customStyle="1">
    <w:name w:val="_Style 1017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09" w:customStyle="1">
    <w:name w:val="_Style 1018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10" w:customStyle="1">
    <w:name w:val="_Style 1019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11" w:customStyle="1">
    <w:name w:val="_Style 1020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12" w:customStyle="1">
    <w:name w:val="_Style 1021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13" w:customStyle="1">
    <w:name w:val="_Style 1022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14" w:customStyle="1">
    <w:name w:val="_Style 1023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15" w:customStyle="1">
    <w:name w:val="_Style 1024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16" w:customStyle="1">
    <w:name w:val="_Style 1025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17" w:customStyle="1">
    <w:name w:val="_Style 1026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18" w:customStyle="1">
    <w:name w:val="_Style 1027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19" w:customStyle="1">
    <w:name w:val="_Style 1028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20" w:customStyle="1">
    <w:name w:val="_Style 1029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21" w:customStyle="1">
    <w:name w:val="_Style 1030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22" w:customStyle="1">
    <w:name w:val="_Style 1031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23" w:customStyle="1">
    <w:name w:val="_Style 1032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24" w:customStyle="1">
    <w:name w:val="_Style 1033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25" w:customStyle="1">
    <w:name w:val="_Style 1034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26" w:customStyle="1">
    <w:name w:val="_Style 1035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27" w:customStyle="1">
    <w:name w:val="_Style 1036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28" w:customStyle="1">
    <w:name w:val="_Style 1037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29" w:customStyle="1">
    <w:name w:val="_Style 1038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30" w:customStyle="1">
    <w:name w:val="_Style 1039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31" w:customStyle="1">
    <w:name w:val="_Style 1040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32" w:customStyle="1">
    <w:name w:val="_Style 1041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33" w:customStyle="1">
    <w:name w:val="_Style 1042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34" w:customStyle="1">
    <w:name w:val="_Style 1043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35" w:customStyle="1">
    <w:name w:val="_Style 1044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36" w:customStyle="1">
    <w:name w:val="_Style 1045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37" w:customStyle="1">
    <w:name w:val="_Style 1046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38" w:customStyle="1">
    <w:name w:val="_Style 1047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39" w:customStyle="1">
    <w:name w:val="_Style 1048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40" w:customStyle="1">
    <w:name w:val="_Style 1049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41" w:customStyle="1">
    <w:name w:val="_Style 1050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42" w:customStyle="1">
    <w:name w:val="_Style 1051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43" w:customStyle="1">
    <w:name w:val="_Style 1052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44" w:customStyle="1">
    <w:name w:val="_Style 1053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45" w:customStyle="1">
    <w:name w:val="_Style 1054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46" w:customStyle="1">
    <w:name w:val="_Style 1055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47" w:customStyle="1">
    <w:name w:val="_Style 1056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48" w:customStyle="1">
    <w:name w:val="_Style 1057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49" w:customStyle="1">
    <w:name w:val="_Style 1058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50" w:customStyle="1">
    <w:name w:val="_Style 1059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51" w:customStyle="1">
    <w:name w:val="_Style 1060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52" w:customStyle="1">
    <w:name w:val="_Style 1061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53" w:customStyle="1">
    <w:name w:val="_Style 1062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54" w:customStyle="1">
    <w:name w:val="_Style 1063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55" w:customStyle="1">
    <w:name w:val="_Style 1064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56" w:customStyle="1">
    <w:name w:val="_Style 1065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57" w:customStyle="1">
    <w:name w:val="_Style 1066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58" w:customStyle="1">
    <w:name w:val="_Style 1067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59" w:customStyle="1">
    <w:name w:val="_Style 1068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60" w:customStyle="1">
    <w:name w:val="_Style 1069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61" w:customStyle="1">
    <w:name w:val="_Style 1070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62" w:customStyle="1">
    <w:name w:val="_Style 1071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63" w:customStyle="1">
    <w:name w:val="_Style 1072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64" w:customStyle="1">
    <w:name w:val="_Style 1073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65" w:customStyle="1">
    <w:name w:val="_Style 1074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66" w:customStyle="1">
    <w:name w:val="_Style 1075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67" w:customStyle="1">
    <w:name w:val="_Style 1076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68" w:customStyle="1">
    <w:name w:val="_Style 1077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69" w:customStyle="1">
    <w:name w:val="_Style 1078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70" w:customStyle="1">
    <w:name w:val="_Style 1079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71" w:customStyle="1">
    <w:name w:val="_Style 1080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72" w:customStyle="1">
    <w:name w:val="_Style 1081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73" w:customStyle="1">
    <w:name w:val="_Style 1082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74" w:customStyle="1">
    <w:name w:val="_Style 1083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75" w:customStyle="1">
    <w:name w:val="_Style 1084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76" w:customStyle="1">
    <w:name w:val="_Style 1085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77" w:customStyle="1">
    <w:name w:val="_Style 1086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78" w:customStyle="1">
    <w:name w:val="_Style 1087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79" w:customStyle="1">
    <w:name w:val="_Style 1088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80" w:customStyle="1">
    <w:name w:val="_Style 1089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81" w:customStyle="1">
    <w:name w:val="_Style 1090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82" w:customStyle="1">
    <w:name w:val="_Style 1091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83" w:customStyle="1">
    <w:name w:val="_Style 1092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84" w:customStyle="1">
    <w:name w:val="_Style 1093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85" w:customStyle="1">
    <w:name w:val="_Style 1094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86" w:customStyle="1">
    <w:name w:val="_Style 1095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87" w:customStyle="1">
    <w:name w:val="_Style 1096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88" w:customStyle="1">
    <w:name w:val="_Style 1097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89" w:customStyle="1">
    <w:name w:val="_Style 1098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90" w:customStyle="1">
    <w:name w:val="_Style 1099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91" w:customStyle="1">
    <w:name w:val="_Style 1100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92" w:customStyle="1">
    <w:name w:val="_Style 1101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93" w:customStyle="1">
    <w:name w:val="_Style 1102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94" w:customStyle="1">
    <w:name w:val="_Style 1103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95" w:customStyle="1">
    <w:name w:val="_Style 1104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96" w:customStyle="1">
    <w:name w:val="_Style 1105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97" w:customStyle="1">
    <w:name w:val="_Style 1106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98" w:customStyle="1">
    <w:name w:val="_Style 1107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99" w:customStyle="1">
    <w:name w:val="_Style 1108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00" w:customStyle="1">
    <w:name w:val="_Style 1109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01" w:customStyle="1">
    <w:name w:val="_Style 1110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02" w:customStyle="1">
    <w:name w:val="_Style 1111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03" w:customStyle="1">
    <w:name w:val="_Style 1112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04" w:customStyle="1">
    <w:name w:val="_Style 1113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05" w:customStyle="1">
    <w:name w:val="_Style 1114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06" w:customStyle="1">
    <w:name w:val="_Style 1115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07" w:customStyle="1">
    <w:name w:val="_Style 1116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08" w:customStyle="1">
    <w:name w:val="_Style 1117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09" w:customStyle="1">
    <w:name w:val="_Style 1118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10" w:customStyle="1">
    <w:name w:val="_Style 1119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11" w:customStyle="1">
    <w:name w:val="_Style 1120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12" w:customStyle="1">
    <w:name w:val="_Style 1121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13" w:customStyle="1">
    <w:name w:val="_Style 1122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14" w:customStyle="1">
    <w:name w:val="_Style 1123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15" w:customStyle="1">
    <w:name w:val="_Style 1124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16" w:customStyle="1">
    <w:name w:val="_Style 1125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17" w:customStyle="1">
    <w:name w:val="_Style 1126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18" w:customStyle="1">
    <w:name w:val="_Style 1127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19" w:customStyle="1">
    <w:name w:val="_Style 1128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20" w:customStyle="1">
    <w:name w:val="_Style 1129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21" w:customStyle="1">
    <w:name w:val="_Style 1130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22" w:customStyle="1">
    <w:name w:val="_Style 1131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23" w:customStyle="1">
    <w:name w:val="_Style 1132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24" w:customStyle="1">
    <w:name w:val="_Style 1133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25" w:customStyle="1">
    <w:name w:val="_Style 1134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26" w:customStyle="1">
    <w:name w:val="_Style 1135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27" w:customStyle="1">
    <w:name w:val="_Style 1136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28" w:customStyle="1">
    <w:name w:val="_Style 1137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29" w:customStyle="1">
    <w:name w:val="_Style 1138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30" w:customStyle="1">
    <w:name w:val="_Style 1139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31" w:customStyle="1">
    <w:name w:val="_Style 1140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32" w:customStyle="1">
    <w:name w:val="_Style 1141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33" w:customStyle="1">
    <w:name w:val="_Style 1142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34" w:customStyle="1">
    <w:name w:val="_Style 1143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35" w:customStyle="1">
    <w:name w:val="_Style 1144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36" w:customStyle="1">
    <w:name w:val="_Style 1145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37" w:customStyle="1">
    <w:name w:val="_Style 1146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38" w:customStyle="1">
    <w:name w:val="_Style 1147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39" w:customStyle="1">
    <w:name w:val="_Style 1148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40" w:customStyle="1">
    <w:name w:val="_Style 1149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41" w:customStyle="1">
    <w:name w:val="_Style 1150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42" w:customStyle="1">
    <w:name w:val="_Style 1151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43" w:customStyle="1">
    <w:name w:val="_Style 1152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44" w:customStyle="1">
    <w:name w:val="_Style 1153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45" w:customStyle="1">
    <w:name w:val="_Style 1154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46" w:customStyle="1">
    <w:name w:val="_Style 1155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47" w:customStyle="1">
    <w:name w:val="_Style 1156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48" w:customStyle="1">
    <w:name w:val="_Style 1157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49" w:customStyle="1">
    <w:name w:val="_Style 1158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50" w:customStyle="1">
    <w:name w:val="_Style 1159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51" w:customStyle="1">
    <w:name w:val="_Style 1160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52" w:customStyle="1">
    <w:name w:val="_Style 1161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53" w:customStyle="1">
    <w:name w:val="_Style 1162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54" w:customStyle="1">
    <w:name w:val="_Style 1163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55" w:customStyle="1">
    <w:name w:val="_Style 1164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56" w:customStyle="1">
    <w:name w:val="_Style 1165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57" w:customStyle="1">
    <w:name w:val="_Style 1166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58" w:customStyle="1">
    <w:name w:val="_Style 1167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59" w:customStyle="1">
    <w:name w:val="_Style 1168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60" w:customStyle="1">
    <w:name w:val="_Style 1169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61" w:customStyle="1">
    <w:name w:val="_Style 1170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62" w:customStyle="1">
    <w:name w:val="_Style 1171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63" w:customStyle="1">
    <w:name w:val="_Style 1172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64" w:customStyle="1">
    <w:name w:val="_Style 1173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65" w:customStyle="1">
    <w:name w:val="_Style 1174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66" w:customStyle="1">
    <w:name w:val="_Style 1175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67" w:customStyle="1">
    <w:name w:val="_Style 1176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68" w:customStyle="1">
    <w:name w:val="_Style 1177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69" w:customStyle="1">
    <w:name w:val="_Style 1178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70" w:customStyle="1">
    <w:name w:val="_Style 1179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71" w:customStyle="1">
    <w:name w:val="_Style 1180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72" w:customStyle="1">
    <w:name w:val="_Style 1181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73" w:customStyle="1">
    <w:name w:val="_Style 1182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74" w:customStyle="1">
    <w:name w:val="_Style 1183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75" w:customStyle="1">
    <w:name w:val="_Style 1184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76" w:customStyle="1">
    <w:name w:val="_Style 1185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77" w:customStyle="1">
    <w:name w:val="_Style 1186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78" w:customStyle="1">
    <w:name w:val="_Style 1187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79" w:customStyle="1">
    <w:name w:val="_Style 1188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80" w:customStyle="1">
    <w:name w:val="_Style 1189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81" w:customStyle="1">
    <w:name w:val="_Style 1190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82" w:customStyle="1">
    <w:name w:val="_Style 1191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83" w:customStyle="1">
    <w:name w:val="_Style 1192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84" w:customStyle="1">
    <w:name w:val="_Style 1193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85" w:customStyle="1">
    <w:name w:val="_Style 1194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86" w:customStyle="1">
    <w:name w:val="_Style 1195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87" w:customStyle="1">
    <w:name w:val="_Style 1196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88" w:customStyle="1">
    <w:name w:val="_Style 1197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89" w:customStyle="1">
    <w:name w:val="_Style 1198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90" w:customStyle="1">
    <w:name w:val="_Style 1199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91" w:customStyle="1">
    <w:name w:val="_Style 1200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92" w:customStyle="1">
    <w:name w:val="_Style 1201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93" w:customStyle="1">
    <w:name w:val="_Style 1202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94" w:customStyle="1">
    <w:name w:val="_Style 1203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95" w:customStyle="1">
    <w:name w:val="_Style 1204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96" w:customStyle="1">
    <w:name w:val="_Style 1205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97" w:customStyle="1">
    <w:name w:val="_Style 1206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98" w:customStyle="1">
    <w:name w:val="_Style 1207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99" w:customStyle="1">
    <w:name w:val="_Style 1208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00" w:customStyle="1">
    <w:name w:val="_Style 1209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01" w:customStyle="1">
    <w:name w:val="_Style 1210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02" w:customStyle="1">
    <w:name w:val="_Style 1211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03" w:customStyle="1">
    <w:name w:val="_Style 1212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04" w:customStyle="1">
    <w:name w:val="_Style 1213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05" w:customStyle="1">
    <w:name w:val="_Style 1214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06" w:customStyle="1">
    <w:name w:val="_Style 1215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07" w:customStyle="1">
    <w:name w:val="_Style 1216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08" w:customStyle="1">
    <w:name w:val="_Style 1217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09" w:customStyle="1">
    <w:name w:val="_Style 1218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10" w:customStyle="1">
    <w:name w:val="_Style 1219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11" w:customStyle="1">
    <w:name w:val="_Style 1220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12" w:customStyle="1">
    <w:name w:val="_Style 1221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13" w:customStyle="1">
    <w:name w:val="_Style 1222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14" w:customStyle="1">
    <w:name w:val="_Style 1223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15" w:customStyle="1">
    <w:name w:val="_Style 1224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16" w:customStyle="1">
    <w:name w:val="_Style 1225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17" w:customStyle="1">
    <w:name w:val="_Style 1226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18" w:customStyle="1">
    <w:name w:val="_Style 1227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19" w:customStyle="1">
    <w:name w:val="_Style 1228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20" w:customStyle="1">
    <w:name w:val="_Style 1229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21" w:customStyle="1">
    <w:name w:val="_Style 1230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22" w:customStyle="1">
    <w:name w:val="_Style 1231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23" w:customStyle="1">
    <w:name w:val="_Style 1232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24" w:customStyle="1">
    <w:name w:val="_Style 1233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25" w:customStyle="1">
    <w:name w:val="_Style 1234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26" w:customStyle="1">
    <w:name w:val="_Style 1235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27" w:customStyle="1">
    <w:name w:val="_Style 1236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28" w:customStyle="1">
    <w:name w:val="_Style 1237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29" w:customStyle="1">
    <w:name w:val="_Style 1238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30" w:customStyle="1">
    <w:name w:val="_Style 1239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31" w:customStyle="1">
    <w:name w:val="_Style 1240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32" w:customStyle="1">
    <w:name w:val="_Style 1241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33" w:customStyle="1">
    <w:name w:val="_Style 1242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34" w:customStyle="1">
    <w:name w:val="_Style 1243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35" w:customStyle="1">
    <w:name w:val="_Style 1244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36" w:customStyle="1">
    <w:name w:val="_Style 1245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37" w:customStyle="1">
    <w:name w:val="_Style 1246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38" w:customStyle="1">
    <w:name w:val="_Style 1247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39" w:customStyle="1">
    <w:name w:val="_Style 1248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40" w:customStyle="1">
    <w:name w:val="_Style 1249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41" w:customStyle="1">
    <w:name w:val="_Style 1250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42" w:customStyle="1">
    <w:name w:val="_Style 1251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43" w:customStyle="1">
    <w:name w:val="_Style 1252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44" w:customStyle="1">
    <w:name w:val="_Style 1253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45" w:customStyle="1">
    <w:name w:val="_Style 1254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46" w:customStyle="1">
    <w:name w:val="_Style 1255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47" w:customStyle="1">
    <w:name w:val="_Style 1256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48" w:customStyle="1">
    <w:name w:val="_Style 1257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49" w:customStyle="1">
    <w:name w:val="_Style 1258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50" w:customStyle="1">
    <w:name w:val="_Style 1259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51" w:customStyle="1">
    <w:name w:val="_Style 1260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52" w:customStyle="1">
    <w:name w:val="_Style 1261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53" w:customStyle="1">
    <w:name w:val="_Style 1262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54" w:customStyle="1">
    <w:name w:val="_Style 1263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55" w:customStyle="1">
    <w:name w:val="_Style 1264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56" w:customStyle="1">
    <w:name w:val="_Style 1265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57" w:customStyle="1">
    <w:name w:val="_Style 1266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58" w:customStyle="1">
    <w:name w:val="_Style 1267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59" w:customStyle="1">
    <w:name w:val="_Style 1268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60" w:customStyle="1">
    <w:name w:val="_Style 1269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61" w:customStyle="1">
    <w:name w:val="_Style 1270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62" w:customStyle="1">
    <w:name w:val="_Style 1271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63" w:customStyle="1">
    <w:name w:val="_Style 1272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64" w:customStyle="1">
    <w:name w:val="_Style 1273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65" w:customStyle="1">
    <w:name w:val="_Style 1274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66" w:customStyle="1">
    <w:name w:val="_Style 1275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67" w:customStyle="1">
    <w:name w:val="_Style 1276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68" w:customStyle="1">
    <w:name w:val="_Style 1277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69" w:customStyle="1">
    <w:name w:val="_Style 1278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70" w:customStyle="1">
    <w:name w:val="_Style 1279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71" w:customStyle="1">
    <w:name w:val="_Style 1280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72" w:customStyle="1">
    <w:name w:val="_Style 1281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73" w:customStyle="1">
    <w:name w:val="_Style 1282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74" w:customStyle="1">
    <w:name w:val="_Style 1283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75" w:customStyle="1">
    <w:name w:val="_Style 1284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76" w:customStyle="1">
    <w:name w:val="_Style 1285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77" w:customStyle="1">
    <w:name w:val="_Style 1286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78" w:customStyle="1">
    <w:name w:val="_Style 1287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79" w:customStyle="1">
    <w:name w:val="_Style 1288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80" w:customStyle="1">
    <w:name w:val="_Style 1289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81" w:customStyle="1">
    <w:name w:val="_Style 1290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82" w:customStyle="1">
    <w:name w:val="_Style 1291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83" w:customStyle="1">
    <w:name w:val="_Style 1292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84" w:customStyle="1">
    <w:name w:val="_Style 1293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85" w:customStyle="1">
    <w:name w:val="_Style 1294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86" w:customStyle="1">
    <w:name w:val="_Style 1295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87" w:customStyle="1">
    <w:name w:val="_Style 1296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88" w:customStyle="1">
    <w:name w:val="_Style 1297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89" w:customStyle="1">
    <w:name w:val="_Style 1298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90" w:customStyle="1">
    <w:name w:val="_Style 1299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91" w:customStyle="1">
    <w:name w:val="_Style 1300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92" w:customStyle="1">
    <w:name w:val="_Style 1301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93" w:customStyle="1">
    <w:name w:val="_Style 1302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94" w:customStyle="1">
    <w:name w:val="_Style 1303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95" w:customStyle="1">
    <w:name w:val="_Style 1304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96" w:customStyle="1">
    <w:name w:val="_Style 1305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97" w:customStyle="1">
    <w:name w:val="_Style 1306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98" w:customStyle="1">
    <w:name w:val="_Style 1307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99" w:customStyle="1">
    <w:name w:val="_Style 1308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00" w:customStyle="1">
    <w:name w:val="_Style 1309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01" w:customStyle="1">
    <w:name w:val="_Style 1310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02" w:customStyle="1">
    <w:name w:val="_Style 1311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03" w:customStyle="1">
    <w:name w:val="_Style 1312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04" w:customStyle="1">
    <w:name w:val="_Style 1313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05" w:customStyle="1">
    <w:name w:val="_Style 1314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06" w:customStyle="1">
    <w:name w:val="_Style 1315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07" w:customStyle="1">
    <w:name w:val="_Style 1316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08" w:customStyle="1">
    <w:name w:val="_Style 1317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09" w:customStyle="1">
    <w:name w:val="_Style 1318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10" w:customStyle="1">
    <w:name w:val="_Style 1319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11" w:customStyle="1">
    <w:name w:val="_Style 1320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12" w:customStyle="1">
    <w:name w:val="_Style 1321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13" w:customStyle="1">
    <w:name w:val="_Style 1322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14" w:customStyle="1">
    <w:name w:val="_Style 1323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15" w:customStyle="1">
    <w:name w:val="_Style 1324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16" w:customStyle="1">
    <w:name w:val="_Style 1325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17" w:customStyle="1">
    <w:name w:val="_Style 1326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18" w:customStyle="1">
    <w:name w:val="_Style 1327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19" w:customStyle="1">
    <w:name w:val="_Style 1328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20" w:customStyle="1">
    <w:name w:val="_Style 1329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21" w:customStyle="1">
    <w:name w:val="_Style 1330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22" w:customStyle="1">
    <w:name w:val="_Style 1331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23" w:customStyle="1">
    <w:name w:val="_Style 1332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24" w:customStyle="1">
    <w:name w:val="_Style 1333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25" w:customStyle="1">
    <w:name w:val="_Style 1334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26" w:customStyle="1">
    <w:name w:val="_Style 1335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27" w:customStyle="1">
    <w:name w:val="_Style 1336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28" w:customStyle="1">
    <w:name w:val="_Style 1337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29" w:customStyle="1">
    <w:name w:val="_Style 1338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30" w:customStyle="1">
    <w:name w:val="_Style 1339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31" w:customStyle="1">
    <w:name w:val="_Style 1340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32" w:customStyle="1">
    <w:name w:val="_Style 1341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33" w:customStyle="1">
    <w:name w:val="_Style 1342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34" w:customStyle="1">
    <w:name w:val="_Style 1343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35" w:customStyle="1">
    <w:name w:val="_Style 1344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36" w:customStyle="1">
    <w:name w:val="_Style 1345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37" w:customStyle="1">
    <w:name w:val="_Style 1346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38" w:customStyle="1">
    <w:name w:val="_Style 1347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39" w:customStyle="1">
    <w:name w:val="_Style 1348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40" w:customStyle="1">
    <w:name w:val="_Style 1349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41" w:customStyle="1">
    <w:name w:val="_Style 1350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42" w:customStyle="1">
    <w:name w:val="_Style 1351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43" w:customStyle="1">
    <w:name w:val="_Style 1352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44" w:customStyle="1">
    <w:name w:val="_Style 1353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45" w:customStyle="1">
    <w:name w:val="_Style 1354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46" w:customStyle="1">
    <w:name w:val="_Style 1355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47" w:customStyle="1">
    <w:name w:val="_Style 1356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48" w:customStyle="1">
    <w:name w:val="_Style 1357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49" w:customStyle="1">
    <w:name w:val="_Style 1358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50" w:customStyle="1">
    <w:name w:val="_Style 1359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51" w:customStyle="1">
    <w:name w:val="_Style 1360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52" w:customStyle="1">
    <w:name w:val="_Style 1361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53" w:customStyle="1">
    <w:name w:val="_Style 1362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54" w:customStyle="1">
    <w:name w:val="_Style 1363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55" w:customStyle="1">
    <w:name w:val="_Style 1364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56" w:customStyle="1">
    <w:name w:val="_Style 1365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57" w:customStyle="1">
    <w:name w:val="_Style 1366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58" w:customStyle="1">
    <w:name w:val="_Style 1367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59" w:customStyle="1">
    <w:name w:val="_Style 1368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60" w:customStyle="1">
    <w:name w:val="_Style 1369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61" w:customStyle="1">
    <w:name w:val="_Style 1370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62" w:customStyle="1">
    <w:name w:val="_Style 1371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63" w:customStyle="1">
    <w:name w:val="_Style 1372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64" w:customStyle="1">
    <w:name w:val="_Style 1373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65" w:customStyle="1">
    <w:name w:val="_Style 1374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2566" w:customStyle="1">
    <w:name w:val="Texto sem Formatação Char"/>
    <w:basedOn w:val="1212"/>
    <w:link w:val="1229"/>
    <w:uiPriority w:val="0"/>
    <w:semiHidden/>
    <w:pPr>
      <w:pBdr/>
      <w:spacing/>
      <w:ind/>
    </w:pPr>
    <w:rPr>
      <w:rFonts w:ascii="Courier New" w:hAnsi="Courier New" w:eastAsia="Times New Roman" w:cs="Times New Roman"/>
      <w:sz w:val="20"/>
      <w:szCs w:val="20"/>
      <w:lang w:eastAsia="pt-BR"/>
    </w:rPr>
  </w:style>
  <w:style w:type="character" w:styleId="2567" w:customStyle="1">
    <w:name w:val="Sumário 1 Char"/>
    <w:basedOn w:val="1212"/>
    <w:link w:val="1244"/>
    <w:uiPriority w:val="39"/>
    <w:pPr>
      <w:pBdr/>
      <w:spacing/>
      <w:ind/>
    </w:pPr>
    <w:rPr>
      <w:rFonts w:ascii="Arial" w:hAnsi="Arial" w:eastAsia="Arial" w:cs="Arial"/>
      <w:b/>
      <w:bCs/>
      <w:caps/>
      <w:sz w:val="24"/>
      <w:szCs w:val="24"/>
    </w:rPr>
  </w:style>
  <w:style w:type="character" w:styleId="2568" w:customStyle="1">
    <w:name w:val="Sumário 2 Char"/>
    <w:basedOn w:val="1212"/>
    <w:link w:val="1220"/>
    <w:uiPriority w:val="39"/>
    <w:pPr>
      <w:pBdr/>
      <w:spacing/>
      <w:ind/>
    </w:pPr>
    <w:rPr>
      <w:rFonts w:ascii="Arial" w:hAnsi="Arial" w:eastAsia="Arial" w:cstheme="minorHAnsi"/>
      <w:bCs/>
      <w:sz w:val="24"/>
    </w:rPr>
  </w:style>
  <w:style w:type="character" w:styleId="2569" w:customStyle="1">
    <w:name w:val="Sumário 3 Char"/>
    <w:basedOn w:val="1212"/>
    <w:link w:val="1240"/>
    <w:uiPriority w:val="39"/>
    <w:pPr>
      <w:pBdr/>
      <w:spacing/>
      <w:ind/>
    </w:pPr>
    <w:rPr>
      <w:rFonts w:cstheme="minorHAnsi"/>
      <w:szCs w:val="20"/>
    </w:rPr>
  </w:style>
  <w:style w:type="table" w:styleId="2570" w:customStyle="1">
    <w:name w:val="_Style 1380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71" w:customStyle="1">
    <w:name w:val="_Style 1381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72" w:customStyle="1">
    <w:name w:val="_Style 1382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73" w:customStyle="1">
    <w:name w:val="_Style 1383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74" w:customStyle="1">
    <w:name w:val="_Style 1384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75" w:customStyle="1">
    <w:name w:val="_Style 1385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76" w:customStyle="1">
    <w:name w:val="_Style 1386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77" w:customStyle="1">
    <w:name w:val="_Style 1387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78" w:customStyle="1">
    <w:name w:val="_Style 1388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79" w:customStyle="1">
    <w:name w:val="_Style 1389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80" w:customStyle="1">
    <w:name w:val="_Style 1390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81" w:customStyle="1">
    <w:name w:val="_Style 1391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82" w:customStyle="1">
    <w:name w:val="_Style 1392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83" w:customStyle="1">
    <w:name w:val="_Style 1393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84" w:customStyle="1">
    <w:name w:val="_Style 1394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85" w:customStyle="1">
    <w:name w:val="_Style 1395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86" w:customStyle="1">
    <w:name w:val="_Style 1396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87" w:customStyle="1">
    <w:name w:val="_Style 1397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88" w:customStyle="1">
    <w:name w:val="_Style 1398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89" w:customStyle="1">
    <w:name w:val="_Style 1399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90" w:customStyle="1">
    <w:name w:val="_Style 1400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91" w:customStyle="1">
    <w:name w:val="_Style 1401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92" w:customStyle="1">
    <w:name w:val="_Style 1402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93" w:customStyle="1">
    <w:name w:val="_Style 1403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94" w:customStyle="1">
    <w:name w:val="_Style 1404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95" w:customStyle="1">
    <w:name w:val="_Style 1405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96" w:customStyle="1">
    <w:name w:val="_Style 1406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97" w:customStyle="1">
    <w:name w:val="_Style 1407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98" w:customStyle="1">
    <w:name w:val="_Style 1408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99" w:customStyle="1">
    <w:name w:val="_Style 1409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00" w:customStyle="1">
    <w:name w:val="_Style 1410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01" w:customStyle="1">
    <w:name w:val="_Style 1411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02" w:customStyle="1">
    <w:name w:val="_Style 1412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03" w:customStyle="1">
    <w:name w:val="_Style 1413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04" w:customStyle="1">
    <w:name w:val="_Style 1414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05" w:customStyle="1">
    <w:name w:val="_Style 1415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06" w:customStyle="1">
    <w:name w:val="_Style 1416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07" w:customStyle="1">
    <w:name w:val="_Style 1417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08" w:customStyle="1">
    <w:name w:val="_Style 1418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09" w:customStyle="1">
    <w:name w:val="_Style 1419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10" w:customStyle="1">
    <w:name w:val="_Style 1420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11" w:customStyle="1">
    <w:name w:val="_Style 1421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12" w:customStyle="1">
    <w:name w:val="_Style 1422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13" w:customStyle="1">
    <w:name w:val="_Style 1423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14" w:customStyle="1">
    <w:name w:val="_Style 1424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15" w:customStyle="1">
    <w:name w:val="_Style 1425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16" w:customStyle="1">
    <w:name w:val="_Style 1426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17" w:customStyle="1">
    <w:name w:val="_Style 1427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18" w:customStyle="1">
    <w:name w:val="_Style 1428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19" w:customStyle="1">
    <w:name w:val="_Style 1429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20" w:customStyle="1">
    <w:name w:val="_Style 1430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21" w:customStyle="1">
    <w:name w:val="_Style 1431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22" w:customStyle="1">
    <w:name w:val="_Style 1432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23" w:customStyle="1">
    <w:name w:val="_Style 1433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24" w:customStyle="1">
    <w:name w:val="_Style 1434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25" w:customStyle="1">
    <w:name w:val="_Style 1435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26" w:customStyle="1">
    <w:name w:val="_Style 1436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27" w:customStyle="1">
    <w:name w:val="_Style 1437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28" w:customStyle="1">
    <w:name w:val="_Style 1438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29" w:customStyle="1">
    <w:name w:val="_Style 1439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30" w:customStyle="1">
    <w:name w:val="_Style 1440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31" w:customStyle="1">
    <w:name w:val="_Style 1441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32" w:customStyle="1">
    <w:name w:val="_Style 1442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33" w:customStyle="1">
    <w:name w:val="_Style 1443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34" w:customStyle="1">
    <w:name w:val="_Style 1444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35" w:customStyle="1">
    <w:name w:val="_Style 1445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36" w:customStyle="1">
    <w:name w:val="_Style 1446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37" w:customStyle="1">
    <w:name w:val="_Style 1447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38" w:customStyle="1">
    <w:name w:val="_Style 1448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39" w:customStyle="1">
    <w:name w:val="_Style 1449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40" w:customStyle="1">
    <w:name w:val="_Style 1450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41" w:customStyle="1">
    <w:name w:val="_Style 1451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42" w:customStyle="1">
    <w:name w:val="_Style 1452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43" w:customStyle="1">
    <w:name w:val="_Style 1453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44" w:customStyle="1">
    <w:name w:val="_Style 1454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45" w:customStyle="1">
    <w:name w:val="_Style 1455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46" w:customStyle="1">
    <w:name w:val="_Style 1456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47" w:customStyle="1">
    <w:name w:val="_Style 1457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48" w:customStyle="1">
    <w:name w:val="_Style 1458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49" w:customStyle="1">
    <w:name w:val="_Style 1459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50" w:customStyle="1">
    <w:name w:val="_Style 1460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51" w:customStyle="1">
    <w:name w:val="_Style 1461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52" w:customStyle="1">
    <w:name w:val="_Style 1462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53" w:customStyle="1">
    <w:name w:val="_Style 1463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54" w:customStyle="1">
    <w:name w:val="_Style 1464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55" w:customStyle="1">
    <w:name w:val="_Style 1465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56" w:customStyle="1">
    <w:name w:val="_Style 1466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57" w:customStyle="1">
    <w:name w:val="_Style 1467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58" w:customStyle="1">
    <w:name w:val="_Style 1468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59" w:customStyle="1">
    <w:name w:val="_Style 1469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60" w:customStyle="1">
    <w:name w:val="_Style 1470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61" w:customStyle="1">
    <w:name w:val="_Style 1471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62" w:customStyle="1">
    <w:name w:val="_Style 1472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63" w:customStyle="1">
    <w:name w:val="_Style 1473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64" w:customStyle="1">
    <w:name w:val="_Style 1474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65" w:customStyle="1">
    <w:name w:val="_Style 1475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66" w:customStyle="1">
    <w:name w:val="_Style 1476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67" w:customStyle="1">
    <w:name w:val="_Style 1477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68" w:customStyle="1">
    <w:name w:val="_Style 1478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69" w:customStyle="1">
    <w:name w:val="_Style 1479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70" w:customStyle="1">
    <w:name w:val="_Style 1480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71" w:customStyle="1">
    <w:name w:val="_Style 1481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72" w:customStyle="1">
    <w:name w:val="_Style 1482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73" w:customStyle="1">
    <w:name w:val="_Style 1483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74" w:customStyle="1">
    <w:name w:val="_Style 1484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75" w:customStyle="1">
    <w:name w:val="_Style 1485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76" w:customStyle="1">
    <w:name w:val="_Style 1486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77" w:customStyle="1">
    <w:name w:val="_Style 1487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78" w:customStyle="1">
    <w:name w:val="_Style 1488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79" w:customStyle="1">
    <w:name w:val="_Style 1489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80" w:customStyle="1">
    <w:name w:val="_Style 1490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81" w:customStyle="1">
    <w:name w:val="_Style 1491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82" w:customStyle="1">
    <w:name w:val="_Style 1492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83" w:customStyle="1">
    <w:name w:val="_Style 1493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84" w:customStyle="1">
    <w:name w:val="_Style 1494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85" w:customStyle="1">
    <w:name w:val="_Style 1495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86" w:customStyle="1">
    <w:name w:val="_Style 1496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87" w:customStyle="1">
    <w:name w:val="_Style 1497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88" w:customStyle="1">
    <w:name w:val="_Style 1498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89" w:customStyle="1">
    <w:name w:val="_Style 1499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90" w:customStyle="1">
    <w:name w:val="_Style 1500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91" w:customStyle="1">
    <w:name w:val="_Style 1501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92" w:customStyle="1">
    <w:name w:val="_Style 1502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93" w:customStyle="1">
    <w:name w:val="_Style 1503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94" w:customStyle="1">
    <w:name w:val="_Style 1504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95" w:customStyle="1">
    <w:name w:val="_Style 1505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96" w:customStyle="1">
    <w:name w:val="_Style 1506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97" w:customStyle="1">
    <w:name w:val="_Style 1507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98" w:customStyle="1">
    <w:name w:val="_Style 1508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99" w:customStyle="1">
    <w:name w:val="_Style 1509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00" w:customStyle="1">
    <w:name w:val="_Style 1510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01" w:customStyle="1">
    <w:name w:val="_Style 1511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02" w:customStyle="1">
    <w:name w:val="_Style 1512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03" w:customStyle="1">
    <w:name w:val="_Style 1513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04" w:customStyle="1">
    <w:name w:val="_Style 1514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05" w:customStyle="1">
    <w:name w:val="_Style 1515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06" w:customStyle="1">
    <w:name w:val="_Style 1516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07" w:customStyle="1">
    <w:name w:val="_Style 1517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08" w:customStyle="1">
    <w:name w:val="_Style 1518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09" w:customStyle="1">
    <w:name w:val="_Style 1519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10" w:customStyle="1">
    <w:name w:val="_Style 1520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11" w:customStyle="1">
    <w:name w:val="_Style 1521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12" w:customStyle="1">
    <w:name w:val="_Style 1522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13" w:customStyle="1">
    <w:name w:val="_Style 1523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14" w:customStyle="1">
    <w:name w:val="_Style 1524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15" w:customStyle="1">
    <w:name w:val="_Style 1525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16" w:customStyle="1">
    <w:name w:val="_Style 1526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17" w:customStyle="1">
    <w:name w:val="_Style 1527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18" w:customStyle="1">
    <w:name w:val="_Style 1528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19" w:customStyle="1">
    <w:name w:val="_Style 1529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20" w:customStyle="1">
    <w:name w:val="_Style 1530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21" w:customStyle="1">
    <w:name w:val="_Style 1531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22" w:customStyle="1">
    <w:name w:val="_Style 1532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23" w:customStyle="1">
    <w:name w:val="_Style 1533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24" w:customStyle="1">
    <w:name w:val="_Style 1534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25" w:customStyle="1">
    <w:name w:val="_Style 1535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26" w:customStyle="1">
    <w:name w:val="_Style 1536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27" w:customStyle="1">
    <w:name w:val="_Style 1537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28" w:customStyle="1">
    <w:name w:val="_Style 1538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29" w:customStyle="1">
    <w:name w:val="_Style 1539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30" w:customStyle="1">
    <w:name w:val="_Style 1540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31" w:customStyle="1">
    <w:name w:val="_Style 1541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32" w:customStyle="1">
    <w:name w:val="_Style 1542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33" w:customStyle="1">
    <w:name w:val="_Style 1543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34" w:customStyle="1">
    <w:name w:val="_Style 1544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35" w:customStyle="1">
    <w:name w:val="_Style 1545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36" w:customStyle="1">
    <w:name w:val="_Style 1546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37" w:customStyle="1">
    <w:name w:val="_Style 1547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38" w:customStyle="1">
    <w:name w:val="_Style 1548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39" w:customStyle="1">
    <w:name w:val="_Style 1549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40" w:customStyle="1">
    <w:name w:val="_Style 1550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41" w:customStyle="1">
    <w:name w:val="_Style 1551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42" w:customStyle="1">
    <w:name w:val="_Style 1552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43" w:customStyle="1">
    <w:name w:val="_Style 1553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44" w:customStyle="1">
    <w:name w:val="_Style 1554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45" w:customStyle="1">
    <w:name w:val="_Style 1555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46" w:customStyle="1">
    <w:name w:val="_Style 1556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47" w:customStyle="1">
    <w:name w:val="_Style 1557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48" w:customStyle="1">
    <w:name w:val="_Style 1558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49" w:customStyle="1">
    <w:name w:val="_Style 1559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50" w:customStyle="1">
    <w:name w:val="_Style 1560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51" w:customStyle="1">
    <w:name w:val="_Style 1561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52" w:customStyle="1">
    <w:name w:val="_Style 1562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53" w:customStyle="1">
    <w:name w:val="_Style 1563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54" w:customStyle="1">
    <w:name w:val="_Style 1564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55" w:customStyle="1">
    <w:name w:val="_Style 1565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56" w:customStyle="1">
    <w:name w:val="_Style 1566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57" w:customStyle="1">
    <w:name w:val="_Style 1567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58" w:customStyle="1">
    <w:name w:val="_Style 1568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59" w:customStyle="1">
    <w:name w:val="_Style 1569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60" w:customStyle="1">
    <w:name w:val="_Style 1570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61" w:customStyle="1">
    <w:name w:val="_Style 1571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62" w:customStyle="1">
    <w:name w:val="_Style 1572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63" w:customStyle="1">
    <w:name w:val="_Style 1573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64" w:customStyle="1">
    <w:name w:val="_Style 1574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65" w:customStyle="1">
    <w:name w:val="_Style 1575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66" w:customStyle="1">
    <w:name w:val="_Style 1576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67" w:customStyle="1">
    <w:name w:val="_Style 1577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68" w:customStyle="1">
    <w:name w:val="_Style 1578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69" w:customStyle="1">
    <w:name w:val="_Style 1579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70" w:customStyle="1">
    <w:name w:val="_Style 1580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71" w:customStyle="1">
    <w:name w:val="_Style 1581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72" w:customStyle="1">
    <w:name w:val="_Style 1582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73" w:customStyle="1">
    <w:name w:val="_Style 1583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74" w:customStyle="1">
    <w:name w:val="_Style 1584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75" w:customStyle="1">
    <w:name w:val="_Style 1585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76" w:customStyle="1">
    <w:name w:val="_Style 1586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77" w:customStyle="1">
    <w:name w:val="_Style 1587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78" w:customStyle="1">
    <w:name w:val="_Style 1588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79" w:customStyle="1">
    <w:name w:val="_Style 1589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80" w:customStyle="1">
    <w:name w:val="_Style 1590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81" w:customStyle="1">
    <w:name w:val="_Style 1591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82" w:customStyle="1">
    <w:name w:val="_Style 1592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83" w:customStyle="1">
    <w:name w:val="_Style 1593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84" w:customStyle="1">
    <w:name w:val="_Style 1594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85" w:customStyle="1">
    <w:name w:val="_Style 1595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86" w:customStyle="1">
    <w:name w:val="_Style 1596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87" w:customStyle="1">
    <w:name w:val="_Style 1597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88" w:customStyle="1">
    <w:name w:val="_Style 1598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89" w:customStyle="1">
    <w:name w:val="_Style 1599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90" w:customStyle="1">
    <w:name w:val="_Style 1600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91" w:customStyle="1">
    <w:name w:val="_Style 1601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92" w:customStyle="1">
    <w:name w:val="_Style 1602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93" w:customStyle="1">
    <w:name w:val="_Style 1603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94" w:customStyle="1">
    <w:name w:val="_Style 1604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95" w:customStyle="1">
    <w:name w:val="_Style 1605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96" w:customStyle="1">
    <w:name w:val="_Style 1606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97" w:customStyle="1">
    <w:name w:val="_Style 1607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98" w:customStyle="1">
    <w:name w:val="_Style 1608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99" w:customStyle="1">
    <w:name w:val="_Style 1609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00" w:customStyle="1">
    <w:name w:val="_Style 1610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01" w:customStyle="1">
    <w:name w:val="_Style 1611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02" w:customStyle="1">
    <w:name w:val="_Style 1612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03" w:customStyle="1">
    <w:name w:val="_Style 1613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04" w:customStyle="1">
    <w:name w:val="_Style 1614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05" w:customStyle="1">
    <w:name w:val="_Style 1615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06" w:customStyle="1">
    <w:name w:val="_Style 1616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07" w:customStyle="1">
    <w:name w:val="_Style 1617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08" w:customStyle="1">
    <w:name w:val="_Style 1618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09" w:customStyle="1">
    <w:name w:val="_Style 1619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10" w:customStyle="1">
    <w:name w:val="_Style 1620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11" w:customStyle="1">
    <w:name w:val="_Style 1621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12" w:customStyle="1">
    <w:name w:val="_Style 1622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13" w:customStyle="1">
    <w:name w:val="_Style 1623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14" w:customStyle="1">
    <w:name w:val="_Style 1624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15" w:customStyle="1">
    <w:name w:val="_Style 1625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16" w:customStyle="1">
    <w:name w:val="_Style 1626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17" w:customStyle="1">
    <w:name w:val="_Style 1627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18" w:customStyle="1">
    <w:name w:val="_Style 1628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19" w:customStyle="1">
    <w:name w:val="_Style 1629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20" w:customStyle="1">
    <w:name w:val="_Style 1630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21" w:customStyle="1">
    <w:name w:val="_Style 1631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22" w:customStyle="1">
    <w:name w:val="_Style 1632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23" w:customStyle="1">
    <w:name w:val="_Style 1633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24" w:customStyle="1">
    <w:name w:val="_Style 1634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25" w:customStyle="1">
    <w:name w:val="_Style 1635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26" w:customStyle="1">
    <w:name w:val="_Style 1636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27" w:customStyle="1">
    <w:name w:val="_Style 1637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28" w:customStyle="1">
    <w:name w:val="_Style 1638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29" w:customStyle="1">
    <w:name w:val="_Style 1639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30" w:customStyle="1">
    <w:name w:val="_Style 1640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31" w:customStyle="1">
    <w:name w:val="_Style 1641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32" w:customStyle="1">
    <w:name w:val="_Style 1642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33" w:customStyle="1">
    <w:name w:val="_Style 1643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34" w:customStyle="1">
    <w:name w:val="_Style 1644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35" w:customStyle="1">
    <w:name w:val="_Style 1645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36" w:customStyle="1">
    <w:name w:val="_Style 1646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37" w:customStyle="1">
    <w:name w:val="_Style 1647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38" w:customStyle="1">
    <w:name w:val="_Style 1648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39" w:customStyle="1">
    <w:name w:val="_Style 1649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40" w:customStyle="1">
    <w:name w:val="_Style 1650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41" w:customStyle="1">
    <w:name w:val="_Style 1651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42" w:customStyle="1">
    <w:name w:val="_Style 1652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43" w:customStyle="1">
    <w:name w:val="_Style 1653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44" w:customStyle="1">
    <w:name w:val="_Style 1654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45" w:customStyle="1">
    <w:name w:val="_Style 1655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46" w:customStyle="1">
    <w:name w:val="_Style 1656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47" w:customStyle="1">
    <w:name w:val="_Style 1657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48" w:customStyle="1">
    <w:name w:val="_Style 1658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49" w:customStyle="1">
    <w:name w:val="_Style 1659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50" w:customStyle="1">
    <w:name w:val="_Style 1660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51" w:customStyle="1">
    <w:name w:val="_Style 1661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52" w:customStyle="1">
    <w:name w:val="_Style 1662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53" w:customStyle="1">
    <w:name w:val="_Style 1663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54" w:customStyle="1">
    <w:name w:val="_Style 1664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55" w:customStyle="1">
    <w:name w:val="_Style 1665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56" w:customStyle="1">
    <w:name w:val="_Style 1666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57" w:customStyle="1">
    <w:name w:val="_Style 1667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58" w:customStyle="1">
    <w:name w:val="_Style 1668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59" w:customStyle="1">
    <w:name w:val="_Style 1669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60" w:customStyle="1">
    <w:name w:val="_Style 1670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61" w:customStyle="1">
    <w:name w:val="_Style 1671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62" w:customStyle="1">
    <w:name w:val="_Style 1672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63" w:customStyle="1">
    <w:name w:val="_Style 1673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64" w:customStyle="1">
    <w:name w:val="_Style 1674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65" w:customStyle="1">
    <w:name w:val="_Style 1675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66" w:customStyle="1">
    <w:name w:val="_Style 1676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67" w:customStyle="1">
    <w:name w:val="_Style 1677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68" w:customStyle="1">
    <w:name w:val="_Style 1678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69" w:customStyle="1">
    <w:name w:val="_Style 1679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70" w:customStyle="1">
    <w:name w:val="_Style 1680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71" w:customStyle="1">
    <w:name w:val="_Style 1681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72" w:customStyle="1">
    <w:name w:val="_Style 1682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73" w:customStyle="1">
    <w:name w:val="_Style 1683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74" w:customStyle="1">
    <w:name w:val="_Style 1684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75" w:customStyle="1">
    <w:name w:val="_Style 1685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76" w:customStyle="1">
    <w:name w:val="_Style 1686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77" w:customStyle="1">
    <w:name w:val="_Style 1687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78" w:customStyle="1">
    <w:name w:val="_Style 1688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79" w:customStyle="1">
    <w:name w:val="_Style 1689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80" w:customStyle="1">
    <w:name w:val="_Style 1690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81" w:customStyle="1">
    <w:name w:val="_Style 1691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82" w:customStyle="1">
    <w:name w:val="_Style 1692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83" w:customStyle="1">
    <w:name w:val="_Style 1693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84" w:customStyle="1">
    <w:name w:val="_Style 1694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85" w:customStyle="1">
    <w:name w:val="_Style 1695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86" w:customStyle="1">
    <w:name w:val="_Style 1696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87" w:customStyle="1">
    <w:name w:val="_Style 1697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88" w:customStyle="1">
    <w:name w:val="_Style 1698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89" w:customStyle="1">
    <w:name w:val="_Style 1699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90" w:customStyle="1">
    <w:name w:val="_Style 1700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91" w:customStyle="1">
    <w:name w:val="_Style 1701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92" w:customStyle="1">
    <w:name w:val="_Style 1702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93" w:customStyle="1">
    <w:name w:val="_Style 1703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94" w:customStyle="1">
    <w:name w:val="_Style 1704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95" w:customStyle="1">
    <w:name w:val="_Style 1705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96" w:customStyle="1">
    <w:name w:val="_Style 1706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97" w:customStyle="1">
    <w:name w:val="_Style 1707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98" w:customStyle="1">
    <w:name w:val="_Style 1708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99" w:customStyle="1">
    <w:name w:val="_Style 1709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00" w:customStyle="1">
    <w:name w:val="_Style 1710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01" w:customStyle="1">
    <w:name w:val="_Style 1711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02" w:customStyle="1">
    <w:name w:val="_Style 1712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03" w:customStyle="1">
    <w:name w:val="_Style 1713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04" w:customStyle="1">
    <w:name w:val="_Style 1714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05" w:customStyle="1">
    <w:name w:val="_Style 1715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06" w:customStyle="1">
    <w:name w:val="_Style 1716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07" w:customStyle="1">
    <w:name w:val="_Style 1717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08" w:customStyle="1">
    <w:name w:val="_Style 1718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09" w:customStyle="1">
    <w:name w:val="_Style 1719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10" w:customStyle="1">
    <w:name w:val="_Style 1720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11" w:customStyle="1">
    <w:name w:val="_Style 1721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12" w:customStyle="1">
    <w:name w:val="_Style 1722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13" w:customStyle="1">
    <w:name w:val="_Style 1723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14" w:customStyle="1">
    <w:name w:val="_Style 1724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15" w:customStyle="1">
    <w:name w:val="_Style 1725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16" w:customStyle="1">
    <w:name w:val="_Style 1726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17" w:customStyle="1">
    <w:name w:val="_Style 1727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18" w:customStyle="1">
    <w:name w:val="_Style 1728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19" w:customStyle="1">
    <w:name w:val="_Style 1729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20" w:customStyle="1">
    <w:name w:val="_Style 1730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21" w:customStyle="1">
    <w:name w:val="_Style 1731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22" w:customStyle="1">
    <w:name w:val="_Style 1732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23" w:customStyle="1">
    <w:name w:val="_Style 1733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24" w:customStyle="1">
    <w:name w:val="_Style 1734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25" w:customStyle="1">
    <w:name w:val="_Style 1735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26" w:customStyle="1">
    <w:name w:val="_Style 1736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27" w:customStyle="1">
    <w:name w:val="_Style 1737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28" w:customStyle="1">
    <w:name w:val="_Style 1738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29" w:customStyle="1">
    <w:name w:val="_Style 1739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30" w:customStyle="1">
    <w:name w:val="_Style 1740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31" w:customStyle="1">
    <w:name w:val="_Style 1741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32" w:customStyle="1">
    <w:name w:val="_Style 1742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33" w:customStyle="1">
    <w:name w:val="_Style 1743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34" w:customStyle="1">
    <w:name w:val="_Style 1744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35" w:customStyle="1">
    <w:name w:val="_Style 1745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36" w:customStyle="1">
    <w:name w:val="_Style 1746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37" w:customStyle="1">
    <w:name w:val="_Style 1747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38" w:customStyle="1">
    <w:name w:val="_Style 1748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39" w:customStyle="1">
    <w:name w:val="_Style 1749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40" w:customStyle="1">
    <w:name w:val="_Style 1750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41" w:customStyle="1">
    <w:name w:val="_Style 1751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42" w:customStyle="1">
    <w:name w:val="_Style 1752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43" w:customStyle="1">
    <w:name w:val="_Style 1753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44" w:customStyle="1">
    <w:name w:val="_Style 1754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45" w:customStyle="1">
    <w:name w:val="_Style 1755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46" w:customStyle="1">
    <w:name w:val="_Style 1756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47" w:customStyle="1">
    <w:name w:val="_Style 1757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48" w:customStyle="1">
    <w:name w:val="_Style 1758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49" w:customStyle="1">
    <w:name w:val="_Style 1759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50" w:customStyle="1">
    <w:name w:val="_Style 1760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51" w:customStyle="1">
    <w:name w:val="_Style 1761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52" w:customStyle="1">
    <w:name w:val="_Style 1762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53" w:customStyle="1">
    <w:name w:val="_Style 1763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54" w:customStyle="1">
    <w:name w:val="_Style 1764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55" w:customStyle="1">
    <w:name w:val="_Style 1765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56" w:customStyle="1">
    <w:name w:val="_Style 1766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57" w:customStyle="1">
    <w:name w:val="_Style 1767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58" w:customStyle="1">
    <w:name w:val="_Style 1768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59" w:customStyle="1">
    <w:name w:val="_Style 1769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60" w:customStyle="1">
    <w:name w:val="_Style 1770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61" w:customStyle="1">
    <w:name w:val="_Style 1771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62" w:customStyle="1">
    <w:name w:val="_Style 1772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63" w:customStyle="1">
    <w:name w:val="_Style 1773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64" w:customStyle="1">
    <w:name w:val="_Style 1774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65" w:customStyle="1">
    <w:name w:val="_Style 1775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66" w:customStyle="1">
    <w:name w:val="_Style 1776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67" w:customStyle="1">
    <w:name w:val="_Style 1777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68" w:customStyle="1">
    <w:name w:val="_Style 1778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69" w:customStyle="1">
    <w:name w:val="_Style 1779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70" w:customStyle="1">
    <w:name w:val="_Style 1780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71" w:customStyle="1">
    <w:name w:val="_Style 1781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72" w:customStyle="1">
    <w:name w:val="_Style 1782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73" w:customStyle="1">
    <w:name w:val="_Style 1783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74" w:customStyle="1">
    <w:name w:val="_Style 1784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75" w:customStyle="1">
    <w:name w:val="_Style 1785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76" w:customStyle="1">
    <w:name w:val="_Style 1786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77" w:customStyle="1">
    <w:name w:val="_Style 1787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78" w:customStyle="1">
    <w:name w:val="_Style 1788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79" w:customStyle="1">
    <w:name w:val="_Style 1789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80" w:customStyle="1">
    <w:name w:val="_Style 1790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81" w:customStyle="1">
    <w:name w:val="_Style 1791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82" w:customStyle="1">
    <w:name w:val="_Style 1792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83" w:customStyle="1">
    <w:name w:val="_Style 1793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84" w:customStyle="1">
    <w:name w:val="_Style 1794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85" w:customStyle="1">
    <w:name w:val="_Style 1795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86" w:customStyle="1">
    <w:name w:val="_Style 1796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87" w:customStyle="1">
    <w:name w:val="_Style 1797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88" w:customStyle="1">
    <w:name w:val="_Style 1798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89" w:customStyle="1">
    <w:name w:val="_Style 1799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90" w:customStyle="1">
    <w:name w:val="_Style 1800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91" w:customStyle="1">
    <w:name w:val="_Style 1801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92" w:customStyle="1">
    <w:name w:val="_Style 1802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93" w:customStyle="1">
    <w:name w:val="_Style 1803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94" w:customStyle="1">
    <w:name w:val="_Style 1804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95" w:customStyle="1">
    <w:name w:val="_Style 1805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96" w:customStyle="1">
    <w:name w:val="_Style 1806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97" w:customStyle="1">
    <w:name w:val="_Style 1807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98" w:customStyle="1">
    <w:name w:val="_Style 1808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99" w:customStyle="1">
    <w:name w:val="_Style 1809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00" w:customStyle="1">
    <w:name w:val="_Style 1810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01" w:customStyle="1">
    <w:name w:val="_Style 1811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02" w:customStyle="1">
    <w:name w:val="_Style 1812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03" w:customStyle="1">
    <w:name w:val="_Style 1813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04" w:customStyle="1">
    <w:name w:val="_Style 1814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05" w:customStyle="1">
    <w:name w:val="_Style 1815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06" w:customStyle="1">
    <w:name w:val="_Style 1816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07" w:customStyle="1">
    <w:name w:val="_Style 1817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08" w:customStyle="1">
    <w:name w:val="_Style 1818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09" w:customStyle="1">
    <w:name w:val="_Style 1819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10" w:customStyle="1">
    <w:name w:val="_Style 1820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11" w:customStyle="1">
    <w:name w:val="_Style 1821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12" w:customStyle="1">
    <w:name w:val="_Style 1822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13" w:customStyle="1">
    <w:name w:val="_Style 1823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14" w:customStyle="1">
    <w:name w:val="_Style 1824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15" w:customStyle="1">
    <w:name w:val="_Style 1825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16" w:customStyle="1">
    <w:name w:val="_Style 1826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17" w:customStyle="1">
    <w:name w:val="_Style 1827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18" w:customStyle="1">
    <w:name w:val="_Style 1828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19" w:customStyle="1">
    <w:name w:val="_Style 1829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20" w:customStyle="1">
    <w:name w:val="_Style 1830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21" w:customStyle="1">
    <w:name w:val="_Style 1831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22" w:customStyle="1">
    <w:name w:val="_Style 1832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23" w:customStyle="1">
    <w:name w:val="_Style 1833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24" w:customStyle="1">
    <w:name w:val="_Style 1834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25" w:customStyle="1">
    <w:name w:val="_Style 1835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26" w:customStyle="1">
    <w:name w:val="_Style 1836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27" w:customStyle="1">
    <w:name w:val="_Style 1837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28" w:customStyle="1">
    <w:name w:val="_Style 1838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29" w:customStyle="1">
    <w:name w:val="_Style 1839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30" w:customStyle="1">
    <w:name w:val="_Style 1840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31" w:customStyle="1">
    <w:name w:val="_Style 1841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32" w:customStyle="1">
    <w:name w:val="_Style 1842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33" w:customStyle="1">
    <w:name w:val="_Style 1843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34" w:customStyle="1">
    <w:name w:val="_Style 1844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35" w:customStyle="1">
    <w:name w:val="_Style 1845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36" w:customStyle="1">
    <w:name w:val="_Style 1846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37" w:customStyle="1">
    <w:name w:val="_Style 1847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38" w:customStyle="1">
    <w:name w:val="_Style 1848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39" w:customStyle="1">
    <w:name w:val="_Style 1849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40" w:customStyle="1">
    <w:name w:val="_Style 1850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41" w:customStyle="1">
    <w:name w:val="_Style 1851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42" w:customStyle="1">
    <w:name w:val="_Style 1852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43" w:customStyle="1">
    <w:name w:val="_Style 1853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44" w:customStyle="1">
    <w:name w:val="_Style 1854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45" w:customStyle="1">
    <w:name w:val="_Style 1855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46" w:customStyle="1">
    <w:name w:val="_Style 1856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47" w:customStyle="1">
    <w:name w:val="_Style 1857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48" w:customStyle="1">
    <w:name w:val="_Style 1858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49" w:customStyle="1">
    <w:name w:val="_Style 1859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50" w:customStyle="1">
    <w:name w:val="_Style 1860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51" w:customStyle="1">
    <w:name w:val="_Style 1861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52" w:customStyle="1">
    <w:name w:val="_Style 1862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53" w:customStyle="1">
    <w:name w:val="_Style 1863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54" w:customStyle="1">
    <w:name w:val="_Style 1864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55" w:customStyle="1">
    <w:name w:val="_Style 1865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56" w:customStyle="1">
    <w:name w:val="_Style 1866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57" w:customStyle="1">
    <w:name w:val="_Style 1867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58" w:customStyle="1">
    <w:name w:val="_Style 1868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59" w:customStyle="1">
    <w:name w:val="_Style 1869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60" w:customStyle="1">
    <w:name w:val="_Style 1870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61" w:customStyle="1">
    <w:name w:val="_Style 1871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62" w:customStyle="1">
    <w:name w:val="_Style 1872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63" w:customStyle="1">
    <w:name w:val="_Style 1873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64" w:customStyle="1">
    <w:name w:val="_Style 1874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65" w:customStyle="1">
    <w:name w:val="_Style 1875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66" w:customStyle="1">
    <w:name w:val="_Style 1876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67" w:customStyle="1">
    <w:name w:val="_Style 1877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68" w:customStyle="1">
    <w:name w:val="_Style 1878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69" w:customStyle="1">
    <w:name w:val="_Style 1879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70" w:customStyle="1">
    <w:name w:val="_Style 1880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71" w:customStyle="1">
    <w:name w:val="_Style 1881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72" w:customStyle="1">
    <w:name w:val="_Style 1882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73" w:customStyle="1">
    <w:name w:val="_Style 1883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74" w:customStyle="1">
    <w:name w:val="_Style 1884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75" w:customStyle="1">
    <w:name w:val="_Style 1885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76" w:customStyle="1">
    <w:name w:val="_Style 1886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77" w:customStyle="1">
    <w:name w:val="_Style 1887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78" w:customStyle="1">
    <w:name w:val="_Style 1888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79" w:customStyle="1">
    <w:name w:val="_Style 1889"/>
    <w:basedOn w:val="1247"/>
    <w:uiPriority w:val="0"/>
    <w:qFormat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80" w:customStyle="1">
    <w:name w:val="_Style 1890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100" w:type="dxa"/>
        <w:right w:w="115" w:type="dxa"/>
        <w:bottom w:w="10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81" w:customStyle="1">
    <w:name w:val="_Style 1891"/>
    <w:basedOn w:val="1247"/>
    <w:uiPriority w:val="0"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82" w:customStyle="1">
    <w:name w:val="_Style 1892"/>
    <w:basedOn w:val="1247"/>
    <w:uiPriority w:val="0"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83" w:customStyle="1">
    <w:name w:val="_Style 1893"/>
    <w:basedOn w:val="1247"/>
    <w:uiPriority w:val="0"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84" w:customStyle="1">
    <w:name w:val="_Style 1894"/>
    <w:basedOn w:val="1247"/>
    <w:uiPriority w:val="0"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85" w:customStyle="1">
    <w:name w:val="_Style 1895"/>
    <w:basedOn w:val="1247"/>
    <w:uiPriority w:val="0"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86" w:customStyle="1">
    <w:name w:val="_Style 1896"/>
    <w:basedOn w:val="1247"/>
    <w:uiPriority w:val="0"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87" w:customStyle="1">
    <w:name w:val="_Style 1897"/>
    <w:basedOn w:val="1247"/>
    <w:uiPriority w:val="0"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88" w:customStyle="1">
    <w:name w:val="_Style 1898"/>
    <w:basedOn w:val="1247"/>
    <w:uiPriority w:val="0"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89" w:customStyle="1">
    <w:name w:val="_Style 1899"/>
    <w:basedOn w:val="1247"/>
    <w:uiPriority w:val="0"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90" w:customStyle="1">
    <w:name w:val="_Style 1900"/>
    <w:basedOn w:val="1247"/>
    <w:uiPriority w:val="0"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91" w:customStyle="1">
    <w:name w:val="_Style 1901"/>
    <w:basedOn w:val="1247"/>
    <w:uiPriority w:val="0"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92" w:customStyle="1">
    <w:name w:val="_Style 1902"/>
    <w:basedOn w:val="1247"/>
    <w:uiPriority w:val="0"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93" w:customStyle="1">
    <w:name w:val="_Style 1903"/>
    <w:basedOn w:val="1247"/>
    <w:uiPriority w:val="0"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94" w:customStyle="1">
    <w:name w:val="_Style 1904"/>
    <w:basedOn w:val="1247"/>
    <w:uiPriority w:val="0"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3095" w:customStyle="1">
    <w:name w:val="Menção Pendente4"/>
    <w:basedOn w:val="1212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table" w:styleId="3096" w:customStyle="1">
    <w:name w:val="_Style 1906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97" w:customStyle="1">
    <w:name w:val="_Style 1907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98" w:customStyle="1">
    <w:name w:val="_Style 1908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99" w:customStyle="1">
    <w:name w:val="_Style 1909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00" w:customStyle="1">
    <w:name w:val="_Style 1910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01" w:customStyle="1">
    <w:name w:val="_Style 1911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02" w:customStyle="1">
    <w:name w:val="_Style 1912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03" w:customStyle="1">
    <w:name w:val="_Style 1913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04" w:customStyle="1">
    <w:name w:val="_Style 1914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05" w:customStyle="1">
    <w:name w:val="_Style 1915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06" w:customStyle="1">
    <w:name w:val="_Style 1916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07" w:customStyle="1">
    <w:name w:val="_Style 1917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08" w:customStyle="1">
    <w:name w:val="_Style 1918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09" w:customStyle="1">
    <w:name w:val="_Style 1919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10" w:customStyle="1">
    <w:name w:val="_Style 1920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11" w:customStyle="1">
    <w:name w:val="_Style 1921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12" w:customStyle="1">
    <w:name w:val="_Style 1922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13" w:customStyle="1">
    <w:name w:val="_Style 1923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14" w:customStyle="1">
    <w:name w:val="_Style 1924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15" w:customStyle="1">
    <w:name w:val="_Style 1925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16" w:customStyle="1">
    <w:name w:val="_Style 1926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17" w:customStyle="1">
    <w:name w:val="_Style 1927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18" w:customStyle="1">
    <w:name w:val="_Style 1928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19" w:customStyle="1">
    <w:name w:val="_Style 1929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20" w:customStyle="1">
    <w:name w:val="_Style 1930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21" w:customStyle="1">
    <w:name w:val="_Style 1931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22" w:customStyle="1">
    <w:name w:val="_Style 1932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23" w:customStyle="1">
    <w:name w:val="_Style 1933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24" w:customStyle="1">
    <w:name w:val="_Style 1934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25" w:customStyle="1">
    <w:name w:val="_Style 1935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26" w:customStyle="1">
    <w:name w:val="_Style 1936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27" w:customStyle="1">
    <w:name w:val="_Style 1937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28" w:customStyle="1">
    <w:name w:val="_Style 1938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29" w:customStyle="1">
    <w:name w:val="_Style 1939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71" w:type="dxa"/>
        <w:top w:w="0" w:type="dxa"/>
        <w:right w:w="71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30" w:customStyle="1">
    <w:name w:val="_Style 1940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31" w:customStyle="1">
    <w:name w:val="_Style 1941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32" w:customStyle="1">
    <w:name w:val="_Style 1942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33" w:customStyle="1">
    <w:name w:val="_Style 1943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34" w:customStyle="1">
    <w:name w:val="_Style 1944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35" w:customStyle="1">
    <w:name w:val="_Style 1945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36" w:customStyle="1">
    <w:name w:val="_Style 1946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37" w:customStyle="1">
    <w:name w:val="_Style 1947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38" w:customStyle="1">
    <w:name w:val="_Style 1948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39" w:customStyle="1">
    <w:name w:val="_Style 1949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40" w:customStyle="1">
    <w:name w:val="_Style 1950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41" w:customStyle="1">
    <w:name w:val="_Style 1951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42" w:customStyle="1">
    <w:name w:val="_Style 1952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43" w:customStyle="1">
    <w:name w:val="_Style 1953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44" w:customStyle="1">
    <w:name w:val="_Style 1954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45" w:customStyle="1">
    <w:name w:val="_Style 1955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46" w:customStyle="1">
    <w:name w:val="_Style 1956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47" w:customStyle="1">
    <w:name w:val="_Style 1957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48" w:customStyle="1">
    <w:name w:val="_Style 1958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49" w:customStyle="1">
    <w:name w:val="_Style 1959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50" w:customStyle="1">
    <w:name w:val="_Style 1960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51" w:customStyle="1">
    <w:name w:val="_Style 1961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52" w:customStyle="1">
    <w:name w:val="_Style 1962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53" w:customStyle="1">
    <w:name w:val="_Style 1963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54" w:customStyle="1">
    <w:name w:val="_Style 1964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55" w:customStyle="1">
    <w:name w:val="_Style 1965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56" w:customStyle="1">
    <w:name w:val="_Style 1966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57" w:customStyle="1">
    <w:name w:val="_Style 1967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58" w:customStyle="1">
    <w:name w:val="_Style 1968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59" w:customStyle="1">
    <w:name w:val="_Style 1969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60" w:customStyle="1">
    <w:name w:val="_Style 1970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61" w:customStyle="1">
    <w:name w:val="_Style 1971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62" w:customStyle="1">
    <w:name w:val="_Style 1972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63" w:customStyle="1">
    <w:name w:val="_Style 1973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64" w:customStyle="1">
    <w:name w:val="_Style 1974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65" w:customStyle="1">
    <w:name w:val="_Style 1975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66" w:customStyle="1">
    <w:name w:val="_Style 1976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67" w:customStyle="1">
    <w:name w:val="_Style 1977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68" w:customStyle="1">
    <w:name w:val="_Style 1978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69" w:customStyle="1">
    <w:name w:val="_Style 1979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70" w:customStyle="1">
    <w:name w:val="_Style 1980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71" w:customStyle="1">
    <w:name w:val="_Style 1981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72" w:customStyle="1">
    <w:name w:val="_Style 1982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73" w:customStyle="1">
    <w:name w:val="_Style 1983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74" w:customStyle="1">
    <w:name w:val="_Style 1984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75" w:customStyle="1">
    <w:name w:val="_Style 1985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76" w:customStyle="1">
    <w:name w:val="_Style 1986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77" w:customStyle="1">
    <w:name w:val="_Style 1987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78" w:customStyle="1">
    <w:name w:val="_Style 1988"/>
    <w:basedOn w:val="1247"/>
    <w:uiPriority w:val="0"/>
    <w:pPr>
      <w:pBdr/>
      <w:spacing/>
      <w:ind/>
    </w:pPr>
    <w:tblPr>
      <w:tblBorders/>
      <w:tblCellMar>
        <w:left w:w="100" w:type="dxa"/>
        <w:top w:w="100" w:type="dxa"/>
        <w:right w:w="100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79" w:customStyle="1">
    <w:name w:val="_Style 1989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80" w:customStyle="1">
    <w:name w:val="_Style 1990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81" w:customStyle="1">
    <w:name w:val="_Style 1991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82" w:customStyle="1">
    <w:name w:val="_Style 1992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83" w:customStyle="1">
    <w:name w:val="_Style 1993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84" w:customStyle="1">
    <w:name w:val="_Style 1994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85" w:customStyle="1">
    <w:name w:val="_Style 1995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86" w:customStyle="1">
    <w:name w:val="_Style 1996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87" w:customStyle="1">
    <w:name w:val="_Style 1997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88" w:customStyle="1">
    <w:name w:val="_Style 1998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89" w:customStyle="1">
    <w:name w:val="_Style 1999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90" w:customStyle="1">
    <w:name w:val="_Style 2000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91" w:customStyle="1">
    <w:name w:val="_Style 2001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92" w:customStyle="1">
    <w:name w:val="_Style 2002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93" w:customStyle="1">
    <w:name w:val="_Style 2003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94" w:customStyle="1">
    <w:name w:val="_Style 2004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95" w:customStyle="1">
    <w:name w:val="_Style 2005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96" w:customStyle="1">
    <w:name w:val="_Style 2006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97" w:customStyle="1">
    <w:name w:val="_Style 2007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98" w:customStyle="1">
    <w:name w:val="_Style 2008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99" w:customStyle="1">
    <w:name w:val="_Style 2009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00" w:customStyle="1">
    <w:name w:val="_Style 2010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01" w:customStyle="1">
    <w:name w:val="_Style 2011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02" w:customStyle="1">
    <w:name w:val="_Style 2012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03" w:customStyle="1">
    <w:name w:val="_Style 2013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04" w:customStyle="1">
    <w:name w:val="_Style 2014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05" w:customStyle="1">
    <w:name w:val="_Style 2015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06" w:customStyle="1">
    <w:name w:val="_Style 2016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07" w:customStyle="1">
    <w:name w:val="_Style 2017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08" w:customStyle="1">
    <w:name w:val="_Style 2018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09" w:customStyle="1">
    <w:name w:val="_Style 2019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10" w:customStyle="1">
    <w:name w:val="_Style 2020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11" w:customStyle="1">
    <w:name w:val="_Style 2021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12" w:customStyle="1">
    <w:name w:val="_Style 2022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13" w:customStyle="1">
    <w:name w:val="_Style 2023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14" w:customStyle="1">
    <w:name w:val="_Style 2024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15" w:customStyle="1">
    <w:name w:val="_Style 2025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16" w:customStyle="1">
    <w:name w:val="_Style 2026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17" w:customStyle="1">
    <w:name w:val="_Style 2027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18" w:customStyle="1">
    <w:name w:val="_Style 2028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19" w:customStyle="1">
    <w:name w:val="_Style 2029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20" w:customStyle="1">
    <w:name w:val="_Style 2030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21" w:customStyle="1">
    <w:name w:val="_Style 2031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22" w:customStyle="1">
    <w:name w:val="_Style 2032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23" w:customStyle="1">
    <w:name w:val="_Style 2033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24" w:customStyle="1">
    <w:name w:val="_Style 2034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25" w:customStyle="1">
    <w:name w:val="_Style 2035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26" w:customStyle="1">
    <w:name w:val="_Style 2036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27" w:customStyle="1">
    <w:name w:val="_Style 2037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28" w:customStyle="1">
    <w:name w:val="_Style 2038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29" w:customStyle="1">
    <w:name w:val="_Style 2039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30" w:customStyle="1">
    <w:name w:val="_Style 2040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31" w:customStyle="1">
    <w:name w:val="_Style 2041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32" w:customStyle="1">
    <w:name w:val="_Style 2042"/>
    <w:basedOn w:val="1247"/>
    <w:uiPriority w:val="0"/>
    <w:pPr>
      <w:pBdr/>
      <w:spacing/>
      <w:ind/>
    </w:pPr>
    <w:rPr>
      <w:rFonts w:eastAsia="Times New Roman"/>
    </w:r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shd w:val="clear" w:color="auto" w:fill="ffffff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3233" w:customStyle="1">
    <w:name w:val="Table Paragraph"/>
    <w:uiPriority w:val="1"/>
    <w:qFormat/>
    <w:pPr>
      <w:widowControl w:val="false"/>
      <w:pBdr/>
      <w:spacing/>
      <w:ind/>
    </w:pPr>
    <w:rPr>
      <w:rFonts w:ascii="Times New Roman" w:hAnsi="Times New Roman" w:eastAsia="Times New Roman" w:cs="Times New Roman"/>
      <w:sz w:val="22"/>
      <w:szCs w:val="22"/>
      <w:lang w:val="pt-PT" w:eastAsia="en-US" w:bidi="ar-SA"/>
    </w:rPr>
  </w:style>
  <w:style w:type="table" w:styleId="3234" w:customStyle="1">
    <w:name w:val="_Style 10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35" w:customStyle="1">
    <w:name w:val="_Style 11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36" w:customStyle="1">
    <w:name w:val="_Style 1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37" w:customStyle="1">
    <w:name w:val="_Style 13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38" w:customStyle="1">
    <w:name w:val="_Style 14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39" w:customStyle="1">
    <w:name w:val="_Style 15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40" w:customStyle="1">
    <w:name w:val="_Style 16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41" w:customStyle="1">
    <w:name w:val="_Style 17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42" w:customStyle="1">
    <w:name w:val="_Style 18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43" w:customStyle="1">
    <w:name w:val="_Style 19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44" w:customStyle="1">
    <w:name w:val="_Style 20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45" w:customStyle="1">
    <w:name w:val="_Style 21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46" w:customStyle="1">
    <w:name w:val="_Style 22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47" w:customStyle="1">
    <w:name w:val="_Style 23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48" w:customStyle="1">
    <w:name w:val="_Style 24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49" w:customStyle="1">
    <w:name w:val="_Style 25"/>
    <w:uiPriority w:val="0"/>
    <w:qFormat/>
    <w:pPr>
      <w:pBdr/>
      <w:spacing/>
      <w:ind/>
    </w:pPr>
    <w:tblPr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3250" w:customStyle="1">
    <w:name w:val="Parágrafo"/>
    <w:basedOn w:val="1205"/>
    <w:link w:val="3251"/>
    <w:uiPriority w:val="0"/>
    <w:qFormat/>
    <w:pPr>
      <w:pBdr/>
      <w:spacing w:before="120" w:line="276" w:lineRule="auto"/>
      <w:ind w:firstLine="720"/>
      <w:jc w:val="both"/>
    </w:pPr>
  </w:style>
  <w:style w:type="character" w:styleId="3251" w:customStyle="1">
    <w:name w:val="Parágrafo Char"/>
    <w:basedOn w:val="1212"/>
    <w:link w:val="3250"/>
    <w:uiPriority w:val="0"/>
    <w:pPr>
      <w:pBdr/>
      <w:spacing/>
      <w:ind/>
    </w:pPr>
    <w:rPr>
      <w:rFonts w:ascii="Arial" w:hAnsi="Arial" w:eastAsia="Arial" w:cs="Arial"/>
      <w:sz w:val="24"/>
      <w:szCs w:val="24"/>
    </w:rPr>
  </w:style>
  <w:style w:type="paragraph" w:styleId="3252" w:customStyle="1">
    <w:name w:val="TOC Heading"/>
    <w:basedOn w:val="1206"/>
    <w:next w:val="1205"/>
    <w:uiPriority w:val="39"/>
    <w:unhideWhenUsed/>
    <w:qFormat/>
    <w:pPr>
      <w:keepLines w:val="true"/>
      <w:numPr>
        <w:ilvl w:val="0"/>
        <w:numId w:val="0"/>
      </w:numPr>
      <w:pBdr/>
      <w:shd w:val="clear" w:color="auto" w:fill="auto"/>
      <w:spacing w:before="240" w:line="259" w:lineRule="auto"/>
      <w:ind/>
      <w:contextualSpacing w:val="false"/>
      <w:outlineLvl w:val="9"/>
    </w:pPr>
    <w:rPr>
      <w:rFonts w:asciiTheme="majorHAnsi" w:hAnsiTheme="majorHAnsi" w:eastAsiaTheme="majorEastAsia" w:cstheme="majorBidi"/>
      <w:b w:val="0"/>
      <w:bCs w:val="0"/>
      <w:smallCaps w:val="0"/>
      <w:color w:val="376092" w:themeColor="accent1" w:themeShade="BF"/>
      <w:sz w:val="32"/>
      <w:szCs w:val="32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header" Target="header5.xml" /><Relationship Id="rId14" Type="http://schemas.openxmlformats.org/officeDocument/2006/relationships/header" Target="header6.xml" /><Relationship Id="rId15" Type="http://schemas.openxmlformats.org/officeDocument/2006/relationships/header" Target="header7.xml" /><Relationship Id="rId16" Type="http://schemas.openxmlformats.org/officeDocument/2006/relationships/footer" Target="footer1.xml" /><Relationship Id="rId17" Type="http://schemas.openxmlformats.org/officeDocument/2006/relationships/footer" Target="footer2.xml" /><Relationship Id="rId18" Type="http://schemas.openxmlformats.org/officeDocument/2006/relationships/footer" Target="footer3.xml" /><Relationship Id="rId19" Type="http://schemas.openxmlformats.org/officeDocument/2006/relationships/footer" Target="footer4.xml" /><Relationship Id="rId20" Type="http://schemas.openxmlformats.org/officeDocument/2006/relationships/footer" Target="footer5.xml" /><Relationship Id="rId21" Type="http://schemas.openxmlformats.org/officeDocument/2006/relationships/customXml" Target="../customXml/item1.xml" /><Relationship Id="rId22" Type="http://schemas.openxmlformats.org/officeDocument/2006/relationships/customXml" Target="../customXml/item2.xml" /><Relationship Id="rId23" Type="http://schemas.openxmlformats.org/officeDocument/2006/relationships/customXml" Target="../customXml/item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er4.xml.rels><?xml version="1.0" encoding="UTF-8" standalone="yes"?><Relationships xmlns="http://schemas.openxmlformats.org/package/2006/relationships"></Relationships>
</file>

<file path=word/_rels/footer5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_rels/header5.xml.rels><?xml version="1.0" encoding="UTF-8" standalone="yes"?><Relationships xmlns="http://schemas.openxmlformats.org/package/2006/relationships"></Relationships>
</file>

<file path=word/_rels/header6.xml.rels><?xml version="1.0" encoding="UTF-8" standalone="yes"?><Relationships xmlns="http://schemas.openxmlformats.org/package/2006/relationships"></Relationships>
</file>

<file path=word/_rels/header7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Escritório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660+IVU6iBiq/EBqwqqgyxkzm6Q==">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</go:docsCustomData>
</go:gDocsCustomXmlDataStorage>
</file>

<file path=customXml/item3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9BA0C4F7-AE30-42AC-A3E5-9C0AE49BDD27}"/>
</file>

<file path=customXml/itemProps2.xml><?xml version="1.0" encoding="utf-8"?>
<ds:datastoreItem xmlns:ds="http://schemas.openxmlformats.org/officeDocument/2006/customXml" ds:itemID="{11111111-1234-1234-1234-123412341234}"/>
</file>

<file path=customXml/itemProps3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ONLYOFFICE/8.2.2.22</Application>
  <DocSecurity>0</DocSecurity>
  <ScaleCrop>0</ScaleCrop>
  <HeadingPairs>
    <vt:vector size="0" baseType="variant"/>
  </HeadingPairs>
  <TitlesOfParts>
    <vt:vector size="0" baseType="lpstr"/>
  </TitlesOfParts>
  <LinksUpToDate>0</LinksUpToD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DiAcom/DDPed/PROGRAD</dc:creator>
  <cp:revision>6</cp:revision>
  <dcterms:created xsi:type="dcterms:W3CDTF">2025-03-29T14:07:00Z</dcterms:created>
  <dcterms:modified xsi:type="dcterms:W3CDTF">2025-08-29T09:39:39Z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1046-12.2.0.21931</vt:lpwstr>
  </property>
  <property fmtid="{D5CDD505-2E9C-101B-9397-08002B2CF9AE}" pid="3" name="ICV">
    <vt:lpwstr>A5CEDA96A2544DC7A9C31FB101F68724_13</vt:lpwstr>
  </property>
</Properties>
</file>