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716" w:rsidRPr="00E21716" w:rsidRDefault="00E21716" w:rsidP="00E21716">
      <w:pPr>
        <w:pStyle w:val="Corpodetexto"/>
        <w:spacing w:before="10"/>
        <w:ind w:right="52"/>
        <w:jc w:val="center"/>
        <w:rPr>
          <w:rFonts w:ascii="Avenir Next LT Pro" w:eastAsia="Verdana" w:hAnsi="Avenir Next LT Pro" w:cs="Verdana"/>
          <w:b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/>
          <w:bCs/>
          <w:sz w:val="22"/>
          <w:szCs w:val="22"/>
        </w:rPr>
        <w:t>DECLARAÇÃO DE ETNIA E DE VÍNCULO COM COMUNIDADE INDÍGENA/QUILOMBOLA</w:t>
      </w:r>
    </w:p>
    <w:p w:rsidR="00E21716" w:rsidRPr="00E21716" w:rsidRDefault="00E21716" w:rsidP="00E21716">
      <w:pPr>
        <w:pStyle w:val="Corpodetexto"/>
        <w:spacing w:before="10" w:line="240" w:lineRule="auto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>DADOS PESSOAIS (PREENCHER COM LETRA DE FORMA):</w:t>
      </w:r>
    </w:p>
    <w:p w:rsidR="00E21716" w:rsidRPr="00E21716" w:rsidRDefault="00E21716" w:rsidP="00E21716">
      <w:pPr>
        <w:pStyle w:val="Corpodetexto"/>
        <w:spacing w:before="10" w:line="240" w:lineRule="auto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>Nome: _________________________________________________________________________</w:t>
      </w:r>
    </w:p>
    <w:p w:rsidR="00E21716" w:rsidRPr="00E21716" w:rsidRDefault="00E21716" w:rsidP="00E21716">
      <w:pPr>
        <w:pStyle w:val="Corpodetexto"/>
        <w:spacing w:before="10" w:line="240" w:lineRule="auto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>Programa de Pós-Graduação em ____________________________________________________ Edital No.: _______________________Cidade do curso: _______________________</w:t>
      </w:r>
    </w:p>
    <w:p w:rsidR="00E21716" w:rsidRPr="00E21716" w:rsidRDefault="00E21716" w:rsidP="00E21716">
      <w:pPr>
        <w:pStyle w:val="Corpodetexto"/>
        <w:spacing w:before="10" w:line="240" w:lineRule="auto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>Eu acima identificado, solicito inscrição no Processo Seletivo ___________________ da UFRN como beneficiário de vaga destinada à ação afirmativa de acordo com a Lei nº 12.711/2012, DECLARO que sou indígena da etnia/povo _____________________________________________ e que:</w:t>
      </w:r>
    </w:p>
    <w:p w:rsidR="00E21716" w:rsidRPr="00E21716" w:rsidRDefault="00E21716" w:rsidP="00E21716">
      <w:pPr>
        <w:pStyle w:val="Corpodetexto"/>
        <w:spacing w:before="10" w:line="240" w:lineRule="auto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>( ) resido em Terra Indígena/Quilombola                                       ( ) resido em Área Urbana:</w:t>
      </w:r>
    </w:p>
    <w:p w:rsidR="00E21716" w:rsidRPr="00E21716" w:rsidRDefault="00E21716" w:rsidP="00E21716">
      <w:pPr>
        <w:pStyle w:val="Corpodetexto"/>
        <w:spacing w:before="10" w:line="240" w:lineRule="auto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</w:p>
    <w:p w:rsidR="00E21716" w:rsidRPr="00E21716" w:rsidRDefault="00E21716" w:rsidP="00E21716">
      <w:pPr>
        <w:pStyle w:val="Corpodetexto"/>
        <w:spacing w:line="240" w:lineRule="auto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>Nome do Local / Endereço de residência: _______________________________________</w:t>
      </w:r>
    </w:p>
    <w:p w:rsidR="00E21716" w:rsidRPr="00E21716" w:rsidRDefault="00E21716" w:rsidP="00E21716">
      <w:pPr>
        <w:pStyle w:val="Corpodetexto"/>
        <w:spacing w:line="240" w:lineRule="auto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>Município: __________________________________________ Estado: ____________________</w:t>
      </w:r>
    </w:p>
    <w:p w:rsidR="00E21716" w:rsidRPr="00E21716" w:rsidRDefault="00E21716" w:rsidP="00E21716">
      <w:pPr>
        <w:pStyle w:val="Corpodetexto"/>
        <w:spacing w:before="10" w:line="240" w:lineRule="auto"/>
        <w:ind w:right="52"/>
        <w:jc w:val="center"/>
        <w:rPr>
          <w:rFonts w:ascii="Avenir Next LT Pro" w:eastAsia="Verdana" w:hAnsi="Avenir Next LT Pro" w:cs="Verdana"/>
          <w:bCs/>
          <w:sz w:val="22"/>
          <w:szCs w:val="22"/>
        </w:rPr>
      </w:pPr>
    </w:p>
    <w:p w:rsidR="00E21716" w:rsidRPr="00E21716" w:rsidRDefault="00E21716" w:rsidP="00E21716">
      <w:pPr>
        <w:pStyle w:val="Corpodetexto"/>
        <w:spacing w:before="10" w:line="240" w:lineRule="auto"/>
        <w:ind w:right="52"/>
        <w:jc w:val="center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>Atenção: é obrigatório coletar nos quadros a seguir a assinatura, devidamente identificada, de 1 (uma) Liderança e 2 (duas) testemunhas da Comunidade Indígena a qual pertence o candidato.</w:t>
      </w:r>
    </w:p>
    <w:p w:rsidR="00E21716" w:rsidRPr="00E21716" w:rsidDel="00E21716" w:rsidRDefault="00E21716" w:rsidP="00E21716">
      <w:pPr>
        <w:pStyle w:val="Corpodetexto"/>
        <w:spacing w:before="10" w:line="240" w:lineRule="auto"/>
        <w:ind w:right="52"/>
        <w:jc w:val="center"/>
        <w:rPr>
          <w:del w:id="0" w:author="PRODEMA UFRN" w:date="2024-08-13T21:46:00Z"/>
          <w:rFonts w:ascii="Avenir Next LT Pro" w:eastAsia="Verdana" w:hAnsi="Avenir Next LT Pro" w:cs="Verdana"/>
          <w:bCs/>
          <w:sz w:val="22"/>
          <w:szCs w:val="22"/>
        </w:rPr>
      </w:pPr>
    </w:p>
    <w:p w:rsidR="00E21716" w:rsidRPr="00E21716" w:rsidDel="00E21716" w:rsidRDefault="00E21716" w:rsidP="00E21716">
      <w:pPr>
        <w:pStyle w:val="Corpodetexto"/>
        <w:spacing w:before="10" w:line="240" w:lineRule="auto"/>
        <w:ind w:right="52"/>
        <w:jc w:val="center"/>
        <w:rPr>
          <w:del w:id="1" w:author="PRODEMA UFRN" w:date="2024-08-13T21:46:00Z"/>
          <w:rFonts w:ascii="Avenir Next LT Pro" w:eastAsia="Verdana" w:hAnsi="Avenir Next LT Pro" w:cs="Verdana"/>
          <w:bCs/>
          <w:sz w:val="22"/>
          <w:szCs w:val="22"/>
        </w:rPr>
      </w:pPr>
    </w:p>
    <w:p w:rsidR="00E21716" w:rsidRPr="00E21716" w:rsidRDefault="00E21716" w:rsidP="00E21716">
      <w:pPr>
        <w:pStyle w:val="Corpodetexto"/>
        <w:spacing w:before="10" w:line="240" w:lineRule="auto"/>
        <w:ind w:right="52"/>
        <w:jc w:val="center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>______________________________               __________________________________            Assinatura da Liderança Indígena                                                             Assinatura da testemunha 1</w:t>
      </w:r>
    </w:p>
    <w:p w:rsidR="00E21716" w:rsidRPr="00E21716" w:rsidRDefault="00E21716" w:rsidP="00E21716">
      <w:pPr>
        <w:pStyle w:val="Corpodetexto"/>
        <w:spacing w:before="10" w:line="240" w:lineRule="auto"/>
        <w:ind w:right="52"/>
        <w:jc w:val="center"/>
        <w:rPr>
          <w:rFonts w:ascii="Avenir Next LT Pro" w:eastAsia="Verdana" w:hAnsi="Avenir Next LT Pro" w:cs="Verdana"/>
          <w:bCs/>
          <w:sz w:val="22"/>
          <w:szCs w:val="22"/>
        </w:rPr>
      </w:pPr>
    </w:p>
    <w:p w:rsidR="00E21716" w:rsidRPr="00E21716" w:rsidRDefault="00E21716" w:rsidP="00E21716">
      <w:pPr>
        <w:pStyle w:val="Corpodetexto"/>
        <w:spacing w:before="10" w:line="240" w:lineRule="auto"/>
        <w:ind w:right="52"/>
        <w:jc w:val="center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>_______________________________               __________________________________</w:t>
      </w:r>
    </w:p>
    <w:p w:rsidR="00E21716" w:rsidRPr="00E21716" w:rsidRDefault="00E21716" w:rsidP="00E21716">
      <w:pPr>
        <w:pStyle w:val="Corpodetexto"/>
        <w:spacing w:before="10" w:line="240" w:lineRule="auto"/>
        <w:ind w:right="52"/>
        <w:jc w:val="center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>Nome legível da Liderança Indígena                                                             Nome legível da testemunha 1</w:t>
      </w:r>
    </w:p>
    <w:p w:rsidR="00E21716" w:rsidRPr="00E21716" w:rsidRDefault="00E21716" w:rsidP="00E21716">
      <w:pPr>
        <w:pStyle w:val="Corpodetexto"/>
        <w:spacing w:before="10" w:line="240" w:lineRule="auto"/>
        <w:ind w:right="52"/>
        <w:jc w:val="center"/>
        <w:rPr>
          <w:rFonts w:ascii="Avenir Next LT Pro" w:eastAsia="Verdana" w:hAnsi="Avenir Next LT Pro" w:cs="Verdana"/>
          <w:bCs/>
          <w:sz w:val="22"/>
          <w:szCs w:val="22"/>
        </w:rPr>
      </w:pPr>
    </w:p>
    <w:p w:rsidR="00E21716" w:rsidRPr="00E21716" w:rsidRDefault="00E21716" w:rsidP="00E21716">
      <w:pPr>
        <w:pStyle w:val="Corpodetexto"/>
        <w:spacing w:before="10" w:line="240" w:lineRule="auto"/>
        <w:ind w:right="52"/>
        <w:jc w:val="center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>________________________________             ____________________________________</w:t>
      </w:r>
    </w:p>
    <w:p w:rsidR="00E21716" w:rsidRPr="00E21716" w:rsidRDefault="00E21716" w:rsidP="00E21716">
      <w:pPr>
        <w:pStyle w:val="Corpodetexto"/>
        <w:spacing w:before="10" w:line="240" w:lineRule="auto"/>
        <w:ind w:right="52"/>
        <w:jc w:val="center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>Nº da Cédula de Identidade da Liderança Indígena                                  Nº da Cédula de Identidade da testemunha 1</w:t>
      </w:r>
    </w:p>
    <w:p w:rsidR="00E21716" w:rsidRPr="00E21716" w:rsidRDefault="00E21716" w:rsidP="00E21716">
      <w:pPr>
        <w:pStyle w:val="Corpodetexto"/>
        <w:spacing w:before="10" w:line="240" w:lineRule="auto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>_________________________________________</w:t>
      </w:r>
    </w:p>
    <w:p w:rsidR="00E21716" w:rsidRPr="00E21716" w:rsidRDefault="00E21716" w:rsidP="00E21716">
      <w:pPr>
        <w:pStyle w:val="Corpodetexto"/>
        <w:spacing w:before="10" w:line="240" w:lineRule="auto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>Assinatura da testemunha 2</w:t>
      </w:r>
    </w:p>
    <w:p w:rsidR="00E21716" w:rsidRPr="00E21716" w:rsidRDefault="00E21716" w:rsidP="00E21716">
      <w:pPr>
        <w:pStyle w:val="Corpodetexto"/>
        <w:spacing w:before="10" w:line="240" w:lineRule="auto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</w:p>
    <w:p w:rsidR="00E21716" w:rsidRPr="00E21716" w:rsidRDefault="00E21716" w:rsidP="00E21716">
      <w:pPr>
        <w:pStyle w:val="Corpodetexto"/>
        <w:spacing w:before="10" w:line="240" w:lineRule="auto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>_________________________________________</w:t>
      </w:r>
    </w:p>
    <w:p w:rsidR="00E21716" w:rsidRPr="00E21716" w:rsidRDefault="00E21716" w:rsidP="00E21716">
      <w:pPr>
        <w:pStyle w:val="Corpodetexto"/>
        <w:spacing w:before="10" w:line="240" w:lineRule="auto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>Nome legível  e Nº da Cédula de Identidade da testemunha 2</w:t>
      </w:r>
    </w:p>
    <w:p w:rsidR="00E21716" w:rsidRPr="00E21716" w:rsidRDefault="00E21716" w:rsidP="00E21716">
      <w:pPr>
        <w:pStyle w:val="Corpodetexto"/>
        <w:spacing w:before="10" w:line="240" w:lineRule="auto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</w:p>
    <w:p w:rsidR="00E21716" w:rsidRPr="00E21716" w:rsidRDefault="00E21716" w:rsidP="00E21716">
      <w:pPr>
        <w:pStyle w:val="Corpodetexto"/>
        <w:spacing w:before="10" w:line="240" w:lineRule="auto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>_____________________ , ____ de ______________ de 20___.</w:t>
      </w:r>
    </w:p>
    <w:p w:rsidR="00E21716" w:rsidRPr="00E21716" w:rsidRDefault="00E21716" w:rsidP="00E21716">
      <w:pPr>
        <w:pStyle w:val="Corpodetexto"/>
        <w:spacing w:before="10" w:line="240" w:lineRule="auto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 xml:space="preserve">                        CIDADE</w:t>
      </w:r>
    </w:p>
    <w:p w:rsidR="00E21716" w:rsidRPr="00E21716" w:rsidRDefault="00E21716" w:rsidP="00E21716">
      <w:pPr>
        <w:pStyle w:val="Corpodetexto"/>
        <w:spacing w:before="10" w:line="240" w:lineRule="auto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>___________________________________________________________</w:t>
      </w:r>
    </w:p>
    <w:p w:rsidR="00D64652" w:rsidRPr="00E21716" w:rsidRDefault="00E21716" w:rsidP="00E21716">
      <w:pPr>
        <w:pStyle w:val="Corpodetexto"/>
        <w:spacing w:before="10" w:line="240" w:lineRule="auto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>ASSINATURA (conforme documento de identificação)</w:t>
      </w:r>
    </w:p>
    <w:sectPr w:rsidR="00D64652" w:rsidRPr="00E21716" w:rsidSect="00160C4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720" w:right="720" w:bottom="720" w:left="720" w:header="708" w:footer="708" w:gutter="0"/>
      <w:pgNumType w:start="1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B0B2096" w15:done="0"/>
  <w15:commentEx w15:paraId="39B47C2E" w15:done="0"/>
  <w15:commentEx w15:paraId="5C0CB3B2" w15:done="0"/>
  <w15:commentEx w15:paraId="6E569C5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EF5EC12" w16cex:dateUtc="2024-08-07T19:38:00Z"/>
  <w16cex:commentExtensible w16cex:durableId="4A180C09" w16cex:dateUtc="2024-08-07T19:36:00Z"/>
  <w16cex:commentExtensible w16cex:durableId="325154ED" w16cex:dateUtc="2024-08-07T19:37:00Z"/>
  <w16cex:commentExtensible w16cex:durableId="0A05CE60" w16cex:dateUtc="2024-08-07T1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B0B2096" w16cid:durableId="4EF5EC12"/>
  <w16cid:commentId w16cid:paraId="39B47C2E" w16cid:durableId="4A180C09"/>
  <w16cid:commentId w16cid:paraId="5C0CB3B2" w16cid:durableId="325154ED"/>
  <w16cid:commentId w16cid:paraId="6E569C56" w16cid:durableId="0A05CE6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A0D" w:rsidRDefault="00BF1A0D">
      <w:pPr>
        <w:spacing w:after="0" w:line="240" w:lineRule="auto"/>
      </w:pPr>
      <w:r>
        <w:separator/>
      </w:r>
    </w:p>
  </w:endnote>
  <w:endnote w:type="continuationSeparator" w:id="1">
    <w:p w:rsidR="00BF1A0D" w:rsidRDefault="00BF1A0D">
      <w:pPr>
        <w:spacing w:after="0" w:line="240" w:lineRule="auto"/>
      </w:pPr>
      <w:r>
        <w:continuationSeparator/>
      </w:r>
    </w:p>
  </w:endnote>
  <w:endnote w:type="continuationNotice" w:id="2">
    <w:p w:rsidR="00BF1A0D" w:rsidRDefault="00BF1A0D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pranq eco 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16" w:rsidRPr="00AB56AD" w:rsidRDefault="00E21716" w:rsidP="00AB56AD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Verdana" w:eastAsia="Verdana" w:hAnsi="Verdana" w:cs="Verdana"/>
        <w:color w:val="000000"/>
        <w:sz w:val="20"/>
        <w:szCs w:val="20"/>
      </w:rPr>
    </w:pPr>
    <w:r>
      <w:rPr>
        <w:rFonts w:ascii="Verdana" w:eastAsia="Verdana" w:hAnsi="Verdana" w:cs="Verdana"/>
        <w:color w:val="000000"/>
        <w:sz w:val="20"/>
        <w:szCs w:val="20"/>
      </w:rPr>
      <w:t xml:space="preserve">Página </w:t>
    </w:r>
    <w:r w:rsidR="00C8670B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PAGE</w:instrText>
    </w:r>
    <w:r w:rsidR="00C8670B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032971">
      <w:rPr>
        <w:rFonts w:ascii="Verdana" w:eastAsia="Verdana" w:hAnsi="Verdana" w:cs="Verdana"/>
        <w:b/>
        <w:noProof/>
        <w:color w:val="000000"/>
        <w:sz w:val="20"/>
        <w:szCs w:val="20"/>
      </w:rPr>
      <w:t>2</w:t>
    </w:r>
    <w:r w:rsidR="00C8670B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  <w:r>
      <w:rPr>
        <w:rFonts w:ascii="Verdana" w:eastAsia="Verdana" w:hAnsi="Verdana" w:cs="Verdana"/>
        <w:color w:val="000000"/>
        <w:sz w:val="20"/>
        <w:szCs w:val="20"/>
      </w:rPr>
      <w:t xml:space="preserve"> de </w:t>
    </w:r>
    <w:r w:rsidR="00C8670B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NUMPAGES</w:instrText>
    </w:r>
    <w:r w:rsidR="00C8670B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032971">
      <w:rPr>
        <w:rFonts w:ascii="Verdana" w:eastAsia="Verdana" w:hAnsi="Verdana" w:cs="Verdana"/>
        <w:b/>
        <w:noProof/>
        <w:color w:val="000000"/>
        <w:sz w:val="20"/>
        <w:szCs w:val="20"/>
      </w:rPr>
      <w:t>2</w:t>
    </w:r>
    <w:r w:rsidR="00C8670B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16" w:rsidRDefault="00E21716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Verdana" w:eastAsia="Verdana" w:hAnsi="Verdana" w:cs="Verdana"/>
        <w:color w:val="000000"/>
        <w:sz w:val="20"/>
        <w:szCs w:val="20"/>
      </w:rPr>
    </w:pPr>
    <w:r>
      <w:rPr>
        <w:rFonts w:ascii="Verdana" w:eastAsia="Verdana" w:hAnsi="Verdana" w:cs="Verdana"/>
        <w:color w:val="000000"/>
        <w:sz w:val="20"/>
        <w:szCs w:val="20"/>
      </w:rPr>
      <w:t xml:space="preserve">Página </w:t>
    </w:r>
    <w:r w:rsidR="00C8670B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PAGE</w:instrText>
    </w:r>
    <w:r w:rsidR="00C8670B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032971">
      <w:rPr>
        <w:rFonts w:ascii="Verdana" w:eastAsia="Verdana" w:hAnsi="Verdana" w:cs="Verdana"/>
        <w:b/>
        <w:noProof/>
        <w:color w:val="000000"/>
        <w:sz w:val="20"/>
        <w:szCs w:val="20"/>
      </w:rPr>
      <w:t>1</w:t>
    </w:r>
    <w:r w:rsidR="00C8670B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  <w:r>
      <w:rPr>
        <w:rFonts w:ascii="Verdana" w:eastAsia="Verdana" w:hAnsi="Verdana" w:cs="Verdana"/>
        <w:color w:val="000000"/>
        <w:sz w:val="20"/>
        <w:szCs w:val="20"/>
      </w:rPr>
      <w:t xml:space="preserve"> de </w:t>
    </w:r>
    <w:r w:rsidR="00C8670B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NUMPAGES</w:instrText>
    </w:r>
    <w:r w:rsidR="00C8670B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032971">
      <w:rPr>
        <w:rFonts w:ascii="Verdana" w:eastAsia="Verdana" w:hAnsi="Verdana" w:cs="Verdana"/>
        <w:b/>
        <w:noProof/>
        <w:color w:val="000000"/>
        <w:sz w:val="20"/>
        <w:szCs w:val="20"/>
      </w:rPr>
      <w:t>2</w:t>
    </w:r>
    <w:r w:rsidR="00C8670B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</w:p>
  <w:p w:rsidR="00E21716" w:rsidRDefault="00E2171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A0D" w:rsidRDefault="00BF1A0D">
      <w:pPr>
        <w:spacing w:after="0" w:line="240" w:lineRule="auto"/>
      </w:pPr>
      <w:r>
        <w:separator/>
      </w:r>
    </w:p>
  </w:footnote>
  <w:footnote w:type="continuationSeparator" w:id="1">
    <w:p w:rsidR="00BF1A0D" w:rsidRDefault="00BF1A0D">
      <w:pPr>
        <w:spacing w:after="0" w:line="240" w:lineRule="auto"/>
      </w:pPr>
      <w:r>
        <w:continuationSeparator/>
      </w:r>
    </w:p>
  </w:footnote>
  <w:footnote w:type="continuationNotice" w:id="2">
    <w:p w:rsidR="00BF1A0D" w:rsidRDefault="00BF1A0D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16" w:rsidRPr="00987D7E" w:rsidRDefault="00E21716" w:rsidP="004E1F73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Verdana" w:eastAsia="Verdana" w:hAnsi="Verdana" w:cs="Verdana"/>
        <w:color w:val="000000"/>
        <w:sz w:val="20"/>
        <w:szCs w:val="20"/>
      </w:rPr>
    </w:pPr>
    <w:r w:rsidRPr="00D92749">
      <w:rPr>
        <w:rFonts w:ascii="Verdana" w:eastAsia="Verdana" w:hAnsi="Verdana" w:cs="Verdana"/>
        <w:color w:val="000000"/>
        <w:sz w:val="20"/>
        <w:szCs w:val="20"/>
      </w:rPr>
      <w:t>Edital 02/202</w:t>
    </w:r>
    <w:r>
      <w:rPr>
        <w:rFonts w:ascii="Verdana" w:eastAsia="Verdana" w:hAnsi="Verdana" w:cs="Verdana"/>
        <w:color w:val="000000"/>
        <w:sz w:val="20"/>
        <w:szCs w:val="20"/>
      </w:rPr>
      <w:t>4</w:t>
    </w:r>
    <w:r w:rsidRPr="00D92749">
      <w:rPr>
        <w:rFonts w:ascii="Verdana" w:eastAsia="Verdana" w:hAnsi="Verdana" w:cs="Verdana"/>
        <w:color w:val="000000"/>
        <w:sz w:val="20"/>
        <w:szCs w:val="20"/>
      </w:rPr>
      <w:t xml:space="preserve"> – Seleção Turma 202</w:t>
    </w:r>
    <w:r>
      <w:rPr>
        <w:rFonts w:ascii="Verdana" w:eastAsia="Verdana" w:hAnsi="Verdana" w:cs="Verdana"/>
        <w:color w:val="000000"/>
        <w:sz w:val="20"/>
        <w:szCs w:val="20"/>
      </w:rPr>
      <w:t>5</w:t>
    </w:r>
    <w:r w:rsidRPr="00D92749">
      <w:rPr>
        <w:rFonts w:ascii="Verdana" w:eastAsia="Verdana" w:hAnsi="Verdana" w:cs="Verdana"/>
        <w:color w:val="000000"/>
        <w:sz w:val="20"/>
        <w:szCs w:val="20"/>
      </w:rPr>
      <w:t>, DDMA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16" w:rsidRDefault="00E217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Verdana" w:eastAsia="Verdana" w:hAnsi="Verdana" w:cs="Verdana"/>
        <w:color w:val="000000"/>
        <w:sz w:val="20"/>
        <w:szCs w:val="20"/>
      </w:rPr>
    </w:pPr>
    <w:r w:rsidRPr="004C7391">
      <w:rPr>
        <w:rFonts w:ascii="Avenir Next LT Pro" w:hAnsi="Avenir Next LT Pro" w:cs="Arial"/>
        <w:noProof/>
      </w:rPr>
      <w:drawing>
        <wp:inline distT="0" distB="0" distL="0" distR="0">
          <wp:extent cx="6151880" cy="834390"/>
          <wp:effectExtent l="0" t="0" r="1270" b="3810"/>
          <wp:docPr id="463304983" name="Imagem 463304983" descr="Desenho de personagens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enho de personagens de desenho animado&#10;&#10;Descrição gerada automaticamente com confiança médi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1880" cy="834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21716" w:rsidRDefault="00E217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Verdana" w:eastAsia="Verdana" w:hAnsi="Verdana" w:cs="Verdana"/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438"/>
    <w:multiLevelType w:val="hybridMultilevel"/>
    <w:tmpl w:val="2070B2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C51D9"/>
    <w:multiLevelType w:val="multilevel"/>
    <w:tmpl w:val="71DA548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80" w:hanging="720"/>
      </w:pPr>
    </w:lvl>
    <w:lvl w:ilvl="2">
      <w:start w:val="4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800" w:hanging="1440"/>
      </w:pPr>
    </w:lvl>
    <w:lvl w:ilvl="5">
      <w:start w:val="1"/>
      <w:numFmt w:val="decimal"/>
      <w:lvlText w:val="%1.%2.%3.%4.%5.%6"/>
      <w:lvlJc w:val="left"/>
      <w:pPr>
        <w:ind w:left="2160" w:hanging="1800"/>
      </w:pPr>
    </w:lvl>
    <w:lvl w:ilvl="6">
      <w:start w:val="1"/>
      <w:numFmt w:val="decimal"/>
      <w:lvlText w:val="%1.%2.%3.%4.%5.%6.%7"/>
      <w:lvlJc w:val="left"/>
      <w:pPr>
        <w:ind w:left="2160" w:hanging="1800"/>
      </w:pPr>
    </w:lvl>
    <w:lvl w:ilvl="7">
      <w:start w:val="1"/>
      <w:numFmt w:val="decimal"/>
      <w:lvlText w:val="%1.%2.%3.%4.%5.%6.%7.%8"/>
      <w:lvlJc w:val="left"/>
      <w:pPr>
        <w:ind w:left="2520" w:hanging="2160"/>
      </w:pPr>
    </w:lvl>
    <w:lvl w:ilvl="8">
      <w:start w:val="1"/>
      <w:numFmt w:val="decimal"/>
      <w:lvlText w:val="%1.%2.%3.%4.%5.%6.%7.%8.%9"/>
      <w:lvlJc w:val="left"/>
      <w:pPr>
        <w:ind w:left="2880" w:hanging="2520"/>
      </w:pPr>
    </w:lvl>
  </w:abstractNum>
  <w:abstractNum w:abstractNumId="2">
    <w:nsid w:val="06AC1E08"/>
    <w:multiLevelType w:val="hybridMultilevel"/>
    <w:tmpl w:val="659EED4C"/>
    <w:lvl w:ilvl="0" w:tplc="28F00E3C"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14CA6"/>
    <w:multiLevelType w:val="multilevel"/>
    <w:tmpl w:val="786E9974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B2B2000"/>
    <w:multiLevelType w:val="hybridMultilevel"/>
    <w:tmpl w:val="904651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E2C5D"/>
    <w:multiLevelType w:val="hybridMultilevel"/>
    <w:tmpl w:val="9B80E28C"/>
    <w:lvl w:ilvl="0" w:tplc="69929B9E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119B13C4"/>
    <w:multiLevelType w:val="multilevel"/>
    <w:tmpl w:val="10FAC4D6"/>
    <w:lvl w:ilvl="0">
      <w:start w:val="1"/>
      <w:numFmt w:val="upperRoman"/>
      <w:lvlText w:val="%1"/>
      <w:lvlJc w:val="left"/>
      <w:pPr>
        <w:ind w:left="1370" w:hanging="360"/>
      </w:pPr>
    </w:lvl>
    <w:lvl w:ilvl="1">
      <w:start w:val="1"/>
      <w:numFmt w:val="lowerLetter"/>
      <w:lvlText w:val="%2."/>
      <w:lvlJc w:val="left"/>
      <w:pPr>
        <w:ind w:left="2090" w:hanging="360"/>
      </w:pPr>
    </w:lvl>
    <w:lvl w:ilvl="2">
      <w:start w:val="1"/>
      <w:numFmt w:val="lowerRoman"/>
      <w:lvlText w:val="%3."/>
      <w:lvlJc w:val="right"/>
      <w:pPr>
        <w:ind w:left="2810" w:hanging="180"/>
      </w:pPr>
    </w:lvl>
    <w:lvl w:ilvl="3">
      <w:start w:val="1"/>
      <w:numFmt w:val="decimal"/>
      <w:lvlText w:val="%4."/>
      <w:lvlJc w:val="left"/>
      <w:pPr>
        <w:ind w:left="3530" w:hanging="360"/>
      </w:pPr>
    </w:lvl>
    <w:lvl w:ilvl="4">
      <w:start w:val="1"/>
      <w:numFmt w:val="lowerLetter"/>
      <w:lvlText w:val="%5."/>
      <w:lvlJc w:val="left"/>
      <w:pPr>
        <w:ind w:left="4250" w:hanging="360"/>
      </w:pPr>
    </w:lvl>
    <w:lvl w:ilvl="5">
      <w:start w:val="1"/>
      <w:numFmt w:val="lowerRoman"/>
      <w:lvlText w:val="%6."/>
      <w:lvlJc w:val="right"/>
      <w:pPr>
        <w:ind w:left="4970" w:hanging="180"/>
      </w:pPr>
    </w:lvl>
    <w:lvl w:ilvl="6">
      <w:start w:val="1"/>
      <w:numFmt w:val="decimal"/>
      <w:lvlText w:val="%7."/>
      <w:lvlJc w:val="left"/>
      <w:pPr>
        <w:ind w:left="5690" w:hanging="360"/>
      </w:pPr>
    </w:lvl>
    <w:lvl w:ilvl="7">
      <w:start w:val="1"/>
      <w:numFmt w:val="lowerLetter"/>
      <w:lvlText w:val="%8."/>
      <w:lvlJc w:val="left"/>
      <w:pPr>
        <w:ind w:left="6410" w:hanging="360"/>
      </w:pPr>
    </w:lvl>
    <w:lvl w:ilvl="8">
      <w:start w:val="1"/>
      <w:numFmt w:val="lowerRoman"/>
      <w:lvlText w:val="%9."/>
      <w:lvlJc w:val="right"/>
      <w:pPr>
        <w:ind w:left="7130" w:hanging="180"/>
      </w:pPr>
    </w:lvl>
  </w:abstractNum>
  <w:abstractNum w:abstractNumId="7">
    <w:nsid w:val="18A66038"/>
    <w:multiLevelType w:val="multilevel"/>
    <w:tmpl w:val="3EC8E8B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0D4C9C"/>
    <w:multiLevelType w:val="multilevel"/>
    <w:tmpl w:val="86807214"/>
    <w:lvl w:ilvl="0">
      <w:start w:val="1"/>
      <w:numFmt w:val="decimal"/>
      <w:lvlText w:val="%1"/>
      <w:lvlJc w:val="left"/>
      <w:pPr>
        <w:ind w:left="888" w:hanging="767"/>
      </w:pPr>
      <w:rPr>
        <w:rFonts w:ascii="Verdana" w:eastAsia="Verdana" w:hAnsi="Verdana" w:cs="Verdana"/>
        <w:sz w:val="20"/>
        <w:szCs w:val="20"/>
      </w:rPr>
    </w:lvl>
    <w:lvl w:ilvl="1">
      <w:start w:val="1"/>
      <w:numFmt w:val="decimal"/>
      <w:lvlText w:val="%1.%2)"/>
      <w:lvlJc w:val="left"/>
      <w:pPr>
        <w:ind w:left="888" w:hanging="767"/>
      </w:pPr>
      <w:rPr>
        <w:rFonts w:ascii="Verdana" w:eastAsia="Verdana" w:hAnsi="Verdana" w:cs="Verdana"/>
        <w:sz w:val="20"/>
        <w:szCs w:val="20"/>
      </w:rPr>
    </w:lvl>
    <w:lvl w:ilvl="2">
      <w:numFmt w:val="bullet"/>
      <w:lvlText w:val="●"/>
      <w:lvlJc w:val="left"/>
      <w:pPr>
        <w:ind w:left="2890" w:hanging="767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895" w:hanging="767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900" w:hanging="767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905" w:hanging="767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910" w:hanging="767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915" w:hanging="767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8920" w:hanging="767"/>
      </w:pPr>
      <w:rPr>
        <w:rFonts w:ascii="Noto Sans Symbols" w:eastAsia="Noto Sans Symbols" w:hAnsi="Noto Sans Symbols" w:cs="Noto Sans Symbols"/>
      </w:rPr>
    </w:lvl>
  </w:abstractNum>
  <w:abstractNum w:abstractNumId="9">
    <w:nsid w:val="20DE22F0"/>
    <w:multiLevelType w:val="hybridMultilevel"/>
    <w:tmpl w:val="6E1E03BE"/>
    <w:lvl w:ilvl="0" w:tplc="34AACB78">
      <w:start w:val="1"/>
      <w:numFmt w:val="lowerLetter"/>
      <w:lvlText w:val="%1)"/>
      <w:lvlJc w:val="left"/>
      <w:pPr>
        <w:ind w:left="975" w:hanging="40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66810C2"/>
    <w:multiLevelType w:val="hybridMultilevel"/>
    <w:tmpl w:val="23E44F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3D54FF"/>
    <w:multiLevelType w:val="hybridMultilevel"/>
    <w:tmpl w:val="FB22DF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D52654"/>
    <w:multiLevelType w:val="hybridMultilevel"/>
    <w:tmpl w:val="353EFB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26962"/>
    <w:multiLevelType w:val="hybridMultilevel"/>
    <w:tmpl w:val="450896C8"/>
    <w:lvl w:ilvl="0" w:tplc="E8A21584">
      <w:start w:val="1"/>
      <w:numFmt w:val="lowerLetter"/>
      <w:lvlText w:val="%1)"/>
      <w:lvlJc w:val="left"/>
      <w:pPr>
        <w:ind w:left="1133" w:hanging="426"/>
      </w:pPr>
      <w:rPr>
        <w:rFonts w:hint="default"/>
        <w:spacing w:val="-1"/>
        <w:w w:val="100"/>
        <w:lang w:val="pt-PT" w:eastAsia="en-US" w:bidi="ar-SA"/>
      </w:rPr>
    </w:lvl>
    <w:lvl w:ilvl="1" w:tplc="C720C934">
      <w:numFmt w:val="bullet"/>
      <w:lvlText w:val="•"/>
      <w:lvlJc w:val="left"/>
      <w:pPr>
        <w:ind w:left="2116" w:hanging="426"/>
      </w:pPr>
      <w:rPr>
        <w:rFonts w:hint="default"/>
        <w:lang w:val="pt-PT" w:eastAsia="en-US" w:bidi="ar-SA"/>
      </w:rPr>
    </w:lvl>
    <w:lvl w:ilvl="2" w:tplc="87146A9A">
      <w:numFmt w:val="bullet"/>
      <w:lvlText w:val="•"/>
      <w:lvlJc w:val="left"/>
      <w:pPr>
        <w:ind w:left="3092" w:hanging="426"/>
      </w:pPr>
      <w:rPr>
        <w:rFonts w:hint="default"/>
        <w:lang w:val="pt-PT" w:eastAsia="en-US" w:bidi="ar-SA"/>
      </w:rPr>
    </w:lvl>
    <w:lvl w:ilvl="3" w:tplc="2F2C098A">
      <w:numFmt w:val="bullet"/>
      <w:lvlText w:val="•"/>
      <w:lvlJc w:val="left"/>
      <w:pPr>
        <w:ind w:left="4068" w:hanging="426"/>
      </w:pPr>
      <w:rPr>
        <w:rFonts w:hint="default"/>
        <w:lang w:val="pt-PT" w:eastAsia="en-US" w:bidi="ar-SA"/>
      </w:rPr>
    </w:lvl>
    <w:lvl w:ilvl="4" w:tplc="3E46648C">
      <w:numFmt w:val="bullet"/>
      <w:lvlText w:val="•"/>
      <w:lvlJc w:val="left"/>
      <w:pPr>
        <w:ind w:left="5044" w:hanging="426"/>
      </w:pPr>
      <w:rPr>
        <w:rFonts w:hint="default"/>
        <w:lang w:val="pt-PT" w:eastAsia="en-US" w:bidi="ar-SA"/>
      </w:rPr>
    </w:lvl>
    <w:lvl w:ilvl="5" w:tplc="E7E60682">
      <w:numFmt w:val="bullet"/>
      <w:lvlText w:val="•"/>
      <w:lvlJc w:val="left"/>
      <w:pPr>
        <w:ind w:left="6020" w:hanging="426"/>
      </w:pPr>
      <w:rPr>
        <w:rFonts w:hint="default"/>
        <w:lang w:val="pt-PT" w:eastAsia="en-US" w:bidi="ar-SA"/>
      </w:rPr>
    </w:lvl>
    <w:lvl w:ilvl="6" w:tplc="1032A468">
      <w:numFmt w:val="bullet"/>
      <w:lvlText w:val="•"/>
      <w:lvlJc w:val="left"/>
      <w:pPr>
        <w:ind w:left="6996" w:hanging="426"/>
      </w:pPr>
      <w:rPr>
        <w:rFonts w:hint="default"/>
        <w:lang w:val="pt-PT" w:eastAsia="en-US" w:bidi="ar-SA"/>
      </w:rPr>
    </w:lvl>
    <w:lvl w:ilvl="7" w:tplc="9C6A224C">
      <w:numFmt w:val="bullet"/>
      <w:lvlText w:val="•"/>
      <w:lvlJc w:val="left"/>
      <w:pPr>
        <w:ind w:left="7972" w:hanging="426"/>
      </w:pPr>
      <w:rPr>
        <w:rFonts w:hint="default"/>
        <w:lang w:val="pt-PT" w:eastAsia="en-US" w:bidi="ar-SA"/>
      </w:rPr>
    </w:lvl>
    <w:lvl w:ilvl="8" w:tplc="1AC43536">
      <w:numFmt w:val="bullet"/>
      <w:lvlText w:val="•"/>
      <w:lvlJc w:val="left"/>
      <w:pPr>
        <w:ind w:left="8948" w:hanging="426"/>
      </w:pPr>
      <w:rPr>
        <w:rFonts w:hint="default"/>
        <w:lang w:val="pt-PT" w:eastAsia="en-US" w:bidi="ar-SA"/>
      </w:rPr>
    </w:lvl>
  </w:abstractNum>
  <w:abstractNum w:abstractNumId="14">
    <w:nsid w:val="2E5771F8"/>
    <w:multiLevelType w:val="hybridMultilevel"/>
    <w:tmpl w:val="828C9A36"/>
    <w:lvl w:ilvl="0" w:tplc="07605F38"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11408D"/>
    <w:multiLevelType w:val="multilevel"/>
    <w:tmpl w:val="25CEC2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6">
    <w:nsid w:val="32313F07"/>
    <w:multiLevelType w:val="multilevel"/>
    <w:tmpl w:val="541C3640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7A4275"/>
    <w:multiLevelType w:val="multilevel"/>
    <w:tmpl w:val="263413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93A27C5"/>
    <w:multiLevelType w:val="hybridMultilevel"/>
    <w:tmpl w:val="34A60B2E"/>
    <w:lvl w:ilvl="0" w:tplc="45EA9448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3A38347B"/>
    <w:multiLevelType w:val="hybridMultilevel"/>
    <w:tmpl w:val="ABB4C9F2"/>
    <w:lvl w:ilvl="0" w:tplc="02AE1186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3FBB1BE6"/>
    <w:multiLevelType w:val="multilevel"/>
    <w:tmpl w:val="053C4478"/>
    <w:lvl w:ilvl="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55" w:hanging="37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45F42"/>
    <w:multiLevelType w:val="hybridMultilevel"/>
    <w:tmpl w:val="150A7CFC"/>
    <w:lvl w:ilvl="0" w:tplc="CF6A9D68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508C437B"/>
    <w:multiLevelType w:val="hybridMultilevel"/>
    <w:tmpl w:val="F70402DA"/>
    <w:lvl w:ilvl="0" w:tplc="A77A7E76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>
    <w:nsid w:val="50F627E9"/>
    <w:multiLevelType w:val="multilevel"/>
    <w:tmpl w:val="7A64E09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2A67C77"/>
    <w:multiLevelType w:val="hybridMultilevel"/>
    <w:tmpl w:val="41A4C200"/>
    <w:lvl w:ilvl="0" w:tplc="E72ABAB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6B787E"/>
    <w:multiLevelType w:val="multilevel"/>
    <w:tmpl w:val="8384CEF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7E6B56"/>
    <w:multiLevelType w:val="hybridMultilevel"/>
    <w:tmpl w:val="F638855A"/>
    <w:lvl w:ilvl="0" w:tplc="AD10BFF0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>
    <w:nsid w:val="587B223C"/>
    <w:multiLevelType w:val="multilevel"/>
    <w:tmpl w:val="04F21E4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87D6EA4"/>
    <w:multiLevelType w:val="multilevel"/>
    <w:tmpl w:val="A096158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073" w:hanging="647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FD81F96"/>
    <w:multiLevelType w:val="hybridMultilevel"/>
    <w:tmpl w:val="C472F9DE"/>
    <w:lvl w:ilvl="0" w:tplc="6A7EE38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875E9B"/>
    <w:multiLevelType w:val="hybridMultilevel"/>
    <w:tmpl w:val="562EA83C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9436F33"/>
    <w:multiLevelType w:val="hybridMultilevel"/>
    <w:tmpl w:val="60EC9CCE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D8C5CFB"/>
    <w:multiLevelType w:val="multilevel"/>
    <w:tmpl w:val="A0EC08EE"/>
    <w:lvl w:ilvl="0">
      <w:start w:val="1"/>
      <w:numFmt w:val="decimal"/>
      <w:lvlText w:val="%1"/>
      <w:lvlJc w:val="left"/>
      <w:pPr>
        <w:tabs>
          <w:tab w:val="num" w:pos="0"/>
        </w:tabs>
        <w:ind w:left="888" w:hanging="767"/>
      </w:pPr>
      <w:rPr>
        <w:rFonts w:ascii="Verdana" w:eastAsia="Verdana" w:hAnsi="Verdana" w:cs="Verdana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888" w:hanging="767"/>
      </w:pPr>
      <w:rPr>
        <w:rFonts w:ascii="Verdana" w:eastAsia="Verdana" w:hAnsi="Verdana" w:cs="Verdana"/>
        <w:w w:val="99"/>
        <w:sz w:val="20"/>
        <w:szCs w:val="20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90" w:hanging="767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95" w:hanging="767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00" w:hanging="76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05" w:hanging="76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10" w:hanging="76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15" w:hanging="76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0" w:hanging="767"/>
      </w:pPr>
      <w:rPr>
        <w:rFonts w:ascii="Symbol" w:hAnsi="Symbol" w:cs="Symbol" w:hint="default"/>
        <w:lang w:val="pt-PT" w:eastAsia="en-US" w:bidi="ar-SA"/>
      </w:rPr>
    </w:lvl>
  </w:abstractNum>
  <w:abstractNum w:abstractNumId="33">
    <w:nsid w:val="75340A1A"/>
    <w:multiLevelType w:val="hybridMultilevel"/>
    <w:tmpl w:val="87368DA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B94400"/>
    <w:multiLevelType w:val="hybridMultilevel"/>
    <w:tmpl w:val="1416DF3E"/>
    <w:lvl w:ilvl="0" w:tplc="7E761BE2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>
    <w:nsid w:val="78DA0D36"/>
    <w:multiLevelType w:val="hybridMultilevel"/>
    <w:tmpl w:val="1DB4C8EE"/>
    <w:lvl w:ilvl="0" w:tplc="5AA4A7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A34334"/>
    <w:multiLevelType w:val="multilevel"/>
    <w:tmpl w:val="AE1CD80E"/>
    <w:lvl w:ilvl="0">
      <w:start w:val="1"/>
      <w:numFmt w:val="decimal"/>
      <w:lvlText w:val="%1"/>
      <w:lvlJc w:val="left"/>
      <w:pPr>
        <w:ind w:left="14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720"/>
      </w:pPr>
      <w:rPr>
        <w:rFonts w:hint="default"/>
        <w:b/>
        <w:bCs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07" w:hanging="798"/>
      </w:pPr>
      <w:rPr>
        <w:rFonts w:hint="default"/>
        <w:b/>
        <w:bCs/>
        <w:spacing w:val="-1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07" w:hanging="798"/>
      </w:pPr>
      <w:rPr>
        <w:rFonts w:hint="default"/>
        <w:spacing w:val="-1"/>
        <w:w w:val="100"/>
        <w:lang w:val="pt-PT" w:eastAsia="en-US" w:bidi="ar-SA"/>
      </w:rPr>
    </w:lvl>
    <w:lvl w:ilvl="4">
      <w:numFmt w:val="bullet"/>
      <w:lvlText w:val="•"/>
      <w:lvlJc w:val="left"/>
      <w:pPr>
        <w:ind w:left="4100" w:hanging="7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3" w:hanging="7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6" w:hanging="7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00" w:hanging="7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3" w:hanging="798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25"/>
  </w:num>
  <w:num w:numId="3">
    <w:abstractNumId w:val="7"/>
  </w:num>
  <w:num w:numId="4">
    <w:abstractNumId w:val="16"/>
  </w:num>
  <w:num w:numId="5">
    <w:abstractNumId w:val="27"/>
  </w:num>
  <w:num w:numId="6">
    <w:abstractNumId w:val="1"/>
  </w:num>
  <w:num w:numId="7">
    <w:abstractNumId w:val="20"/>
  </w:num>
  <w:num w:numId="8">
    <w:abstractNumId w:val="23"/>
  </w:num>
  <w:num w:numId="9">
    <w:abstractNumId w:val="31"/>
  </w:num>
  <w:num w:numId="10">
    <w:abstractNumId w:val="9"/>
  </w:num>
  <w:num w:numId="11">
    <w:abstractNumId w:val="30"/>
  </w:num>
  <w:num w:numId="12">
    <w:abstractNumId w:val="35"/>
  </w:num>
  <w:num w:numId="13">
    <w:abstractNumId w:val="32"/>
  </w:num>
  <w:num w:numId="14">
    <w:abstractNumId w:val="12"/>
  </w:num>
  <w:num w:numId="15">
    <w:abstractNumId w:val="14"/>
  </w:num>
  <w:num w:numId="16">
    <w:abstractNumId w:val="2"/>
  </w:num>
  <w:num w:numId="17">
    <w:abstractNumId w:val="36"/>
  </w:num>
  <w:num w:numId="18">
    <w:abstractNumId w:val="13"/>
  </w:num>
  <w:num w:numId="19">
    <w:abstractNumId w:val="26"/>
  </w:num>
  <w:num w:numId="20">
    <w:abstractNumId w:val="5"/>
  </w:num>
  <w:num w:numId="21">
    <w:abstractNumId w:val="21"/>
  </w:num>
  <w:num w:numId="22">
    <w:abstractNumId w:val="19"/>
  </w:num>
  <w:num w:numId="23">
    <w:abstractNumId w:val="18"/>
  </w:num>
  <w:num w:numId="24">
    <w:abstractNumId w:val="22"/>
  </w:num>
  <w:num w:numId="25">
    <w:abstractNumId w:val="34"/>
  </w:num>
  <w:num w:numId="26">
    <w:abstractNumId w:val="8"/>
  </w:num>
  <w:num w:numId="27">
    <w:abstractNumId w:val="17"/>
  </w:num>
  <w:num w:numId="28">
    <w:abstractNumId w:val="10"/>
  </w:num>
  <w:num w:numId="29">
    <w:abstractNumId w:val="11"/>
  </w:num>
  <w:num w:numId="30">
    <w:abstractNumId w:val="28"/>
  </w:num>
  <w:num w:numId="31">
    <w:abstractNumId w:val="6"/>
  </w:num>
  <w:num w:numId="32">
    <w:abstractNumId w:val="4"/>
  </w:num>
  <w:num w:numId="33">
    <w:abstractNumId w:val="15"/>
  </w:num>
  <w:num w:numId="34">
    <w:abstractNumId w:val="24"/>
  </w:num>
  <w:num w:numId="35">
    <w:abstractNumId w:val="29"/>
  </w:num>
  <w:num w:numId="36">
    <w:abstractNumId w:val="0"/>
  </w:num>
  <w:num w:numId="37">
    <w:abstractNumId w:val="3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icrosoft Office User">
    <w15:presenceInfo w15:providerId="None" w15:userId="Microsoft Office 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cumentProtection w:edit="trackedChanges" w:enforcement="0"/>
  <w:defaultTabStop w:val="720"/>
  <w:hyphenationZone w:val="425"/>
  <w:characterSpacingControl w:val="doNotCompress"/>
  <w:hdrShapeDefaults>
    <o:shapedefaults v:ext="edit" spidmax="8194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5F20F1"/>
    <w:rsid w:val="000071B3"/>
    <w:rsid w:val="000156D5"/>
    <w:rsid w:val="00015C33"/>
    <w:rsid w:val="00015EAA"/>
    <w:rsid w:val="00017A8F"/>
    <w:rsid w:val="00023763"/>
    <w:rsid w:val="00024BEA"/>
    <w:rsid w:val="00024D26"/>
    <w:rsid w:val="00025BCB"/>
    <w:rsid w:val="00026AA9"/>
    <w:rsid w:val="00026DF8"/>
    <w:rsid w:val="00027017"/>
    <w:rsid w:val="000270D5"/>
    <w:rsid w:val="0003071E"/>
    <w:rsid w:val="00031038"/>
    <w:rsid w:val="0003106A"/>
    <w:rsid w:val="00031D11"/>
    <w:rsid w:val="00032586"/>
    <w:rsid w:val="00032734"/>
    <w:rsid w:val="00032971"/>
    <w:rsid w:val="0003723D"/>
    <w:rsid w:val="00042C17"/>
    <w:rsid w:val="0004333A"/>
    <w:rsid w:val="00044286"/>
    <w:rsid w:val="000445A5"/>
    <w:rsid w:val="0004557C"/>
    <w:rsid w:val="00046661"/>
    <w:rsid w:val="00051C41"/>
    <w:rsid w:val="00052127"/>
    <w:rsid w:val="0005277C"/>
    <w:rsid w:val="000564BF"/>
    <w:rsid w:val="00061614"/>
    <w:rsid w:val="00061740"/>
    <w:rsid w:val="00062D98"/>
    <w:rsid w:val="0006559C"/>
    <w:rsid w:val="0006710C"/>
    <w:rsid w:val="000679AA"/>
    <w:rsid w:val="00077EEC"/>
    <w:rsid w:val="00077EF6"/>
    <w:rsid w:val="0008058A"/>
    <w:rsid w:val="0008102C"/>
    <w:rsid w:val="00084637"/>
    <w:rsid w:val="00086101"/>
    <w:rsid w:val="000862A9"/>
    <w:rsid w:val="00090634"/>
    <w:rsid w:val="0009415F"/>
    <w:rsid w:val="00094910"/>
    <w:rsid w:val="00097C8E"/>
    <w:rsid w:val="000A0F33"/>
    <w:rsid w:val="000A13D8"/>
    <w:rsid w:val="000A4D34"/>
    <w:rsid w:val="000A68A7"/>
    <w:rsid w:val="000B07C3"/>
    <w:rsid w:val="000B67F1"/>
    <w:rsid w:val="000B77F8"/>
    <w:rsid w:val="000B7963"/>
    <w:rsid w:val="000C1D55"/>
    <w:rsid w:val="000C73BE"/>
    <w:rsid w:val="000D41DE"/>
    <w:rsid w:val="000D4CE1"/>
    <w:rsid w:val="000D743A"/>
    <w:rsid w:val="000E4480"/>
    <w:rsid w:val="000E50A2"/>
    <w:rsid w:val="000E7852"/>
    <w:rsid w:val="000F1789"/>
    <w:rsid w:val="000F2421"/>
    <w:rsid w:val="000F24A1"/>
    <w:rsid w:val="000F27B8"/>
    <w:rsid w:val="000F300F"/>
    <w:rsid w:val="000F35DA"/>
    <w:rsid w:val="000F3896"/>
    <w:rsid w:val="00102921"/>
    <w:rsid w:val="00103B18"/>
    <w:rsid w:val="001054D9"/>
    <w:rsid w:val="00105C58"/>
    <w:rsid w:val="00106A79"/>
    <w:rsid w:val="0010783E"/>
    <w:rsid w:val="001107A3"/>
    <w:rsid w:val="00112407"/>
    <w:rsid w:val="0011548E"/>
    <w:rsid w:val="00115FF8"/>
    <w:rsid w:val="00117921"/>
    <w:rsid w:val="0012051B"/>
    <w:rsid w:val="00121A37"/>
    <w:rsid w:val="00124736"/>
    <w:rsid w:val="00124E18"/>
    <w:rsid w:val="0012598A"/>
    <w:rsid w:val="001279F7"/>
    <w:rsid w:val="00130467"/>
    <w:rsid w:val="00130BC7"/>
    <w:rsid w:val="00131DAB"/>
    <w:rsid w:val="00132205"/>
    <w:rsid w:val="0013615A"/>
    <w:rsid w:val="001375E3"/>
    <w:rsid w:val="00137B5D"/>
    <w:rsid w:val="00137D40"/>
    <w:rsid w:val="001476D8"/>
    <w:rsid w:val="00153BC0"/>
    <w:rsid w:val="00154EF1"/>
    <w:rsid w:val="0015685D"/>
    <w:rsid w:val="00160C48"/>
    <w:rsid w:val="001611C2"/>
    <w:rsid w:val="001611D8"/>
    <w:rsid w:val="0016271A"/>
    <w:rsid w:val="0016280C"/>
    <w:rsid w:val="00163FA1"/>
    <w:rsid w:val="0016453B"/>
    <w:rsid w:val="00165B52"/>
    <w:rsid w:val="00165F47"/>
    <w:rsid w:val="00166323"/>
    <w:rsid w:val="00173CC9"/>
    <w:rsid w:val="00177125"/>
    <w:rsid w:val="001773CB"/>
    <w:rsid w:val="00180B01"/>
    <w:rsid w:val="00181A28"/>
    <w:rsid w:val="0018324B"/>
    <w:rsid w:val="00185079"/>
    <w:rsid w:val="00190384"/>
    <w:rsid w:val="0019118B"/>
    <w:rsid w:val="001912DB"/>
    <w:rsid w:val="00193660"/>
    <w:rsid w:val="0019629D"/>
    <w:rsid w:val="00196B56"/>
    <w:rsid w:val="00196C40"/>
    <w:rsid w:val="00196F01"/>
    <w:rsid w:val="00196F9F"/>
    <w:rsid w:val="00197216"/>
    <w:rsid w:val="001A060E"/>
    <w:rsid w:val="001A1D3F"/>
    <w:rsid w:val="001A23EC"/>
    <w:rsid w:val="001A2AD5"/>
    <w:rsid w:val="001A2B50"/>
    <w:rsid w:val="001A4689"/>
    <w:rsid w:val="001A4FA5"/>
    <w:rsid w:val="001A4FAB"/>
    <w:rsid w:val="001B1873"/>
    <w:rsid w:val="001B205C"/>
    <w:rsid w:val="001B2645"/>
    <w:rsid w:val="001B2790"/>
    <w:rsid w:val="001B34CE"/>
    <w:rsid w:val="001B367C"/>
    <w:rsid w:val="001B405F"/>
    <w:rsid w:val="001B414F"/>
    <w:rsid w:val="001D0D64"/>
    <w:rsid w:val="001D15FA"/>
    <w:rsid w:val="001D201D"/>
    <w:rsid w:val="001D2F09"/>
    <w:rsid w:val="001D4598"/>
    <w:rsid w:val="001D461E"/>
    <w:rsid w:val="001D6B75"/>
    <w:rsid w:val="001D6C7D"/>
    <w:rsid w:val="001D75C7"/>
    <w:rsid w:val="001D7F80"/>
    <w:rsid w:val="001E0DCE"/>
    <w:rsid w:val="001E2D4A"/>
    <w:rsid w:val="001E48C0"/>
    <w:rsid w:val="001E514F"/>
    <w:rsid w:val="001E574A"/>
    <w:rsid w:val="001E5CA5"/>
    <w:rsid w:val="001F049A"/>
    <w:rsid w:val="001F0E95"/>
    <w:rsid w:val="001F21C7"/>
    <w:rsid w:val="001F3A1A"/>
    <w:rsid w:val="001F5A52"/>
    <w:rsid w:val="001F6D75"/>
    <w:rsid w:val="00200A53"/>
    <w:rsid w:val="0020194D"/>
    <w:rsid w:val="002068EC"/>
    <w:rsid w:val="00210C8A"/>
    <w:rsid w:val="0021309F"/>
    <w:rsid w:val="002169F9"/>
    <w:rsid w:val="00221673"/>
    <w:rsid w:val="00221926"/>
    <w:rsid w:val="00222EE0"/>
    <w:rsid w:val="00223EA5"/>
    <w:rsid w:val="002246EF"/>
    <w:rsid w:val="00225752"/>
    <w:rsid w:val="0022593C"/>
    <w:rsid w:val="00225B63"/>
    <w:rsid w:val="00230166"/>
    <w:rsid w:val="002331DA"/>
    <w:rsid w:val="002350A9"/>
    <w:rsid w:val="00235227"/>
    <w:rsid w:val="00237AA9"/>
    <w:rsid w:val="00246506"/>
    <w:rsid w:val="002475D0"/>
    <w:rsid w:val="00250F4F"/>
    <w:rsid w:val="002518DD"/>
    <w:rsid w:val="002552CC"/>
    <w:rsid w:val="0026023B"/>
    <w:rsid w:val="002622DB"/>
    <w:rsid w:val="00263329"/>
    <w:rsid w:val="00263917"/>
    <w:rsid w:val="002724FD"/>
    <w:rsid w:val="00275F4D"/>
    <w:rsid w:val="002776C4"/>
    <w:rsid w:val="00277AEA"/>
    <w:rsid w:val="002815CF"/>
    <w:rsid w:val="00282D48"/>
    <w:rsid w:val="00285D59"/>
    <w:rsid w:val="002867C7"/>
    <w:rsid w:val="00286D41"/>
    <w:rsid w:val="00286F88"/>
    <w:rsid w:val="00287849"/>
    <w:rsid w:val="002909A4"/>
    <w:rsid w:val="002934DE"/>
    <w:rsid w:val="00293945"/>
    <w:rsid w:val="00294087"/>
    <w:rsid w:val="00295866"/>
    <w:rsid w:val="00297C24"/>
    <w:rsid w:val="002A067D"/>
    <w:rsid w:val="002A403E"/>
    <w:rsid w:val="002A4709"/>
    <w:rsid w:val="002B283F"/>
    <w:rsid w:val="002B59F4"/>
    <w:rsid w:val="002C2876"/>
    <w:rsid w:val="002C4D31"/>
    <w:rsid w:val="002C5578"/>
    <w:rsid w:val="002D00BA"/>
    <w:rsid w:val="002D0A59"/>
    <w:rsid w:val="002D0F64"/>
    <w:rsid w:val="002D5318"/>
    <w:rsid w:val="002E0273"/>
    <w:rsid w:val="002E1BDC"/>
    <w:rsid w:val="002E3FA3"/>
    <w:rsid w:val="002E493A"/>
    <w:rsid w:val="002E49FB"/>
    <w:rsid w:val="002E4D13"/>
    <w:rsid w:val="002F2616"/>
    <w:rsid w:val="002F2D87"/>
    <w:rsid w:val="002F4402"/>
    <w:rsid w:val="002F4513"/>
    <w:rsid w:val="002F725E"/>
    <w:rsid w:val="002F7C88"/>
    <w:rsid w:val="00301824"/>
    <w:rsid w:val="00302292"/>
    <w:rsid w:val="003027C5"/>
    <w:rsid w:val="00303D69"/>
    <w:rsid w:val="0030416E"/>
    <w:rsid w:val="0030459A"/>
    <w:rsid w:val="00305261"/>
    <w:rsid w:val="00305F89"/>
    <w:rsid w:val="003067C5"/>
    <w:rsid w:val="003068EE"/>
    <w:rsid w:val="00306E94"/>
    <w:rsid w:val="0031632D"/>
    <w:rsid w:val="0032082F"/>
    <w:rsid w:val="00325F61"/>
    <w:rsid w:val="00326CD6"/>
    <w:rsid w:val="00330AEE"/>
    <w:rsid w:val="00330E52"/>
    <w:rsid w:val="00332A52"/>
    <w:rsid w:val="003341E2"/>
    <w:rsid w:val="00337A89"/>
    <w:rsid w:val="00341F66"/>
    <w:rsid w:val="003431EE"/>
    <w:rsid w:val="003432BF"/>
    <w:rsid w:val="00344881"/>
    <w:rsid w:val="00346560"/>
    <w:rsid w:val="003523E8"/>
    <w:rsid w:val="00353A88"/>
    <w:rsid w:val="00360AE6"/>
    <w:rsid w:val="0036239E"/>
    <w:rsid w:val="00364176"/>
    <w:rsid w:val="00365CA3"/>
    <w:rsid w:val="00367994"/>
    <w:rsid w:val="0037008E"/>
    <w:rsid w:val="00371818"/>
    <w:rsid w:val="00372C31"/>
    <w:rsid w:val="00375153"/>
    <w:rsid w:val="00377A38"/>
    <w:rsid w:val="0038199D"/>
    <w:rsid w:val="00382D4E"/>
    <w:rsid w:val="00385BA9"/>
    <w:rsid w:val="003878F1"/>
    <w:rsid w:val="00390BD2"/>
    <w:rsid w:val="003911E7"/>
    <w:rsid w:val="00392960"/>
    <w:rsid w:val="00392CCC"/>
    <w:rsid w:val="003946CB"/>
    <w:rsid w:val="00396065"/>
    <w:rsid w:val="003961F7"/>
    <w:rsid w:val="003978E1"/>
    <w:rsid w:val="003A28E4"/>
    <w:rsid w:val="003A2BCC"/>
    <w:rsid w:val="003A4DB6"/>
    <w:rsid w:val="003A57CC"/>
    <w:rsid w:val="003A5F06"/>
    <w:rsid w:val="003A6140"/>
    <w:rsid w:val="003B4053"/>
    <w:rsid w:val="003B4C1A"/>
    <w:rsid w:val="003B56BC"/>
    <w:rsid w:val="003B5F1B"/>
    <w:rsid w:val="003C04E8"/>
    <w:rsid w:val="003C17E7"/>
    <w:rsid w:val="003C3A18"/>
    <w:rsid w:val="003C4B89"/>
    <w:rsid w:val="003C5146"/>
    <w:rsid w:val="003C53F0"/>
    <w:rsid w:val="003C5711"/>
    <w:rsid w:val="003C6CDA"/>
    <w:rsid w:val="003D00D2"/>
    <w:rsid w:val="003D1A50"/>
    <w:rsid w:val="003D3AF9"/>
    <w:rsid w:val="003D5299"/>
    <w:rsid w:val="003E12E8"/>
    <w:rsid w:val="003E2FAC"/>
    <w:rsid w:val="003E32D7"/>
    <w:rsid w:val="003E3900"/>
    <w:rsid w:val="003E52E6"/>
    <w:rsid w:val="003E5454"/>
    <w:rsid w:val="003F051D"/>
    <w:rsid w:val="003F0D93"/>
    <w:rsid w:val="003F1394"/>
    <w:rsid w:val="003F6A25"/>
    <w:rsid w:val="003F7719"/>
    <w:rsid w:val="00413B5B"/>
    <w:rsid w:val="00414DC1"/>
    <w:rsid w:val="00414DE2"/>
    <w:rsid w:val="00415E65"/>
    <w:rsid w:val="004160E1"/>
    <w:rsid w:val="00417448"/>
    <w:rsid w:val="00421497"/>
    <w:rsid w:val="0042465D"/>
    <w:rsid w:val="00424AD9"/>
    <w:rsid w:val="00425EF6"/>
    <w:rsid w:val="004333D3"/>
    <w:rsid w:val="004338B1"/>
    <w:rsid w:val="00433DB9"/>
    <w:rsid w:val="00435C29"/>
    <w:rsid w:val="004366CF"/>
    <w:rsid w:val="00437897"/>
    <w:rsid w:val="004415DB"/>
    <w:rsid w:val="0044164C"/>
    <w:rsid w:val="004433CC"/>
    <w:rsid w:val="00446DE2"/>
    <w:rsid w:val="004515A3"/>
    <w:rsid w:val="00453FA5"/>
    <w:rsid w:val="004544EA"/>
    <w:rsid w:val="00456245"/>
    <w:rsid w:val="00456E76"/>
    <w:rsid w:val="00457C28"/>
    <w:rsid w:val="00460D37"/>
    <w:rsid w:val="00465E05"/>
    <w:rsid w:val="0046684D"/>
    <w:rsid w:val="00466A8D"/>
    <w:rsid w:val="00472DBE"/>
    <w:rsid w:val="00475681"/>
    <w:rsid w:val="004808D5"/>
    <w:rsid w:val="00481CD0"/>
    <w:rsid w:val="00491E15"/>
    <w:rsid w:val="0049484C"/>
    <w:rsid w:val="004A0387"/>
    <w:rsid w:val="004A2BCD"/>
    <w:rsid w:val="004A45D2"/>
    <w:rsid w:val="004A70F6"/>
    <w:rsid w:val="004A713D"/>
    <w:rsid w:val="004B0849"/>
    <w:rsid w:val="004B7C39"/>
    <w:rsid w:val="004C1BA8"/>
    <w:rsid w:val="004C2220"/>
    <w:rsid w:val="004C3369"/>
    <w:rsid w:val="004C55AF"/>
    <w:rsid w:val="004C581A"/>
    <w:rsid w:val="004C7AB0"/>
    <w:rsid w:val="004D0D2E"/>
    <w:rsid w:val="004D0EDD"/>
    <w:rsid w:val="004D1249"/>
    <w:rsid w:val="004D2A4F"/>
    <w:rsid w:val="004D5684"/>
    <w:rsid w:val="004E1F73"/>
    <w:rsid w:val="004E25F1"/>
    <w:rsid w:val="004E6C4D"/>
    <w:rsid w:val="004E7DB2"/>
    <w:rsid w:val="004F2E23"/>
    <w:rsid w:val="004F3E7B"/>
    <w:rsid w:val="004F47DB"/>
    <w:rsid w:val="004F5DC4"/>
    <w:rsid w:val="004F5EA1"/>
    <w:rsid w:val="005005ED"/>
    <w:rsid w:val="005010D9"/>
    <w:rsid w:val="0050385C"/>
    <w:rsid w:val="00503F30"/>
    <w:rsid w:val="00511126"/>
    <w:rsid w:val="00511701"/>
    <w:rsid w:val="00512DF8"/>
    <w:rsid w:val="0051376C"/>
    <w:rsid w:val="005142C7"/>
    <w:rsid w:val="005145AD"/>
    <w:rsid w:val="005211A7"/>
    <w:rsid w:val="00522CB5"/>
    <w:rsid w:val="00523A20"/>
    <w:rsid w:val="005255E5"/>
    <w:rsid w:val="00525BE5"/>
    <w:rsid w:val="005305A0"/>
    <w:rsid w:val="00531797"/>
    <w:rsid w:val="00533650"/>
    <w:rsid w:val="00533F8D"/>
    <w:rsid w:val="005361BA"/>
    <w:rsid w:val="00537DB7"/>
    <w:rsid w:val="00540FFD"/>
    <w:rsid w:val="00541265"/>
    <w:rsid w:val="005423BD"/>
    <w:rsid w:val="00542E7D"/>
    <w:rsid w:val="00544415"/>
    <w:rsid w:val="00544E42"/>
    <w:rsid w:val="0054549F"/>
    <w:rsid w:val="005465AF"/>
    <w:rsid w:val="00553ABD"/>
    <w:rsid w:val="0055430E"/>
    <w:rsid w:val="00554BE0"/>
    <w:rsid w:val="00554D4C"/>
    <w:rsid w:val="005554DD"/>
    <w:rsid w:val="005560BD"/>
    <w:rsid w:val="00556E6A"/>
    <w:rsid w:val="005623E9"/>
    <w:rsid w:val="00562E91"/>
    <w:rsid w:val="005652F6"/>
    <w:rsid w:val="0057203D"/>
    <w:rsid w:val="0057350A"/>
    <w:rsid w:val="00577907"/>
    <w:rsid w:val="00577B54"/>
    <w:rsid w:val="005803A9"/>
    <w:rsid w:val="00581A81"/>
    <w:rsid w:val="00581EE6"/>
    <w:rsid w:val="00582207"/>
    <w:rsid w:val="00590387"/>
    <w:rsid w:val="00590B5E"/>
    <w:rsid w:val="00591629"/>
    <w:rsid w:val="00594248"/>
    <w:rsid w:val="005951E1"/>
    <w:rsid w:val="00595B16"/>
    <w:rsid w:val="00596B5B"/>
    <w:rsid w:val="00596D67"/>
    <w:rsid w:val="00597FC1"/>
    <w:rsid w:val="005A0744"/>
    <w:rsid w:val="005A1048"/>
    <w:rsid w:val="005A205E"/>
    <w:rsid w:val="005A2B1A"/>
    <w:rsid w:val="005A4EB2"/>
    <w:rsid w:val="005A681E"/>
    <w:rsid w:val="005B1595"/>
    <w:rsid w:val="005B2DB3"/>
    <w:rsid w:val="005B30E2"/>
    <w:rsid w:val="005B39A4"/>
    <w:rsid w:val="005B781A"/>
    <w:rsid w:val="005B7CD7"/>
    <w:rsid w:val="005C0012"/>
    <w:rsid w:val="005C032E"/>
    <w:rsid w:val="005C120D"/>
    <w:rsid w:val="005C1B9B"/>
    <w:rsid w:val="005C4A34"/>
    <w:rsid w:val="005D1341"/>
    <w:rsid w:val="005D3D23"/>
    <w:rsid w:val="005D4493"/>
    <w:rsid w:val="005D5478"/>
    <w:rsid w:val="005D720B"/>
    <w:rsid w:val="005D76E9"/>
    <w:rsid w:val="005D7FD0"/>
    <w:rsid w:val="005E0DA2"/>
    <w:rsid w:val="005E17AD"/>
    <w:rsid w:val="005E1F4B"/>
    <w:rsid w:val="005E2967"/>
    <w:rsid w:val="005E308A"/>
    <w:rsid w:val="005E4C53"/>
    <w:rsid w:val="005E6947"/>
    <w:rsid w:val="005F01A1"/>
    <w:rsid w:val="005F204E"/>
    <w:rsid w:val="005F20F1"/>
    <w:rsid w:val="005F4E9F"/>
    <w:rsid w:val="005F78FB"/>
    <w:rsid w:val="006016BE"/>
    <w:rsid w:val="006058E6"/>
    <w:rsid w:val="00605FA4"/>
    <w:rsid w:val="00607024"/>
    <w:rsid w:val="0060775B"/>
    <w:rsid w:val="00612B7D"/>
    <w:rsid w:val="006160A2"/>
    <w:rsid w:val="00617408"/>
    <w:rsid w:val="00620ACB"/>
    <w:rsid w:val="00625FBB"/>
    <w:rsid w:val="00626D58"/>
    <w:rsid w:val="00630774"/>
    <w:rsid w:val="00631800"/>
    <w:rsid w:val="00632693"/>
    <w:rsid w:val="00632CBD"/>
    <w:rsid w:val="006342AA"/>
    <w:rsid w:val="0063683A"/>
    <w:rsid w:val="00637AD0"/>
    <w:rsid w:val="00640CA5"/>
    <w:rsid w:val="00643032"/>
    <w:rsid w:val="0064485E"/>
    <w:rsid w:val="006472EB"/>
    <w:rsid w:val="00650363"/>
    <w:rsid w:val="00651297"/>
    <w:rsid w:val="0065481E"/>
    <w:rsid w:val="00655A15"/>
    <w:rsid w:val="006564E6"/>
    <w:rsid w:val="006601D6"/>
    <w:rsid w:val="006604CB"/>
    <w:rsid w:val="00662205"/>
    <w:rsid w:val="006632B2"/>
    <w:rsid w:val="00663B2C"/>
    <w:rsid w:val="00663C58"/>
    <w:rsid w:val="0066456C"/>
    <w:rsid w:val="00664D85"/>
    <w:rsid w:val="0066578D"/>
    <w:rsid w:val="00665B94"/>
    <w:rsid w:val="006663BC"/>
    <w:rsid w:val="00666FF6"/>
    <w:rsid w:val="0067022C"/>
    <w:rsid w:val="0067048B"/>
    <w:rsid w:val="00673D54"/>
    <w:rsid w:val="00690373"/>
    <w:rsid w:val="006906F6"/>
    <w:rsid w:val="00693027"/>
    <w:rsid w:val="00695629"/>
    <w:rsid w:val="00697237"/>
    <w:rsid w:val="006B2818"/>
    <w:rsid w:val="006B5669"/>
    <w:rsid w:val="006B66EA"/>
    <w:rsid w:val="006C47EF"/>
    <w:rsid w:val="006C749E"/>
    <w:rsid w:val="006C7A47"/>
    <w:rsid w:val="006D01A7"/>
    <w:rsid w:val="006D343B"/>
    <w:rsid w:val="006D3DEE"/>
    <w:rsid w:val="006D45DB"/>
    <w:rsid w:val="006D48A8"/>
    <w:rsid w:val="006D7CD4"/>
    <w:rsid w:val="006E1F6D"/>
    <w:rsid w:val="006E201D"/>
    <w:rsid w:val="006E452D"/>
    <w:rsid w:val="006E79D9"/>
    <w:rsid w:val="006F0F2F"/>
    <w:rsid w:val="006F6E71"/>
    <w:rsid w:val="00701F9E"/>
    <w:rsid w:val="00704D90"/>
    <w:rsid w:val="00705FBA"/>
    <w:rsid w:val="007071BD"/>
    <w:rsid w:val="007100EE"/>
    <w:rsid w:val="00711877"/>
    <w:rsid w:val="0071255F"/>
    <w:rsid w:val="007149CD"/>
    <w:rsid w:val="00715565"/>
    <w:rsid w:val="00715622"/>
    <w:rsid w:val="00715BB2"/>
    <w:rsid w:val="00716D52"/>
    <w:rsid w:val="00716F02"/>
    <w:rsid w:val="0071721E"/>
    <w:rsid w:val="0071735B"/>
    <w:rsid w:val="00720BA2"/>
    <w:rsid w:val="00724C74"/>
    <w:rsid w:val="00724FA7"/>
    <w:rsid w:val="00725F81"/>
    <w:rsid w:val="007302A8"/>
    <w:rsid w:val="00731189"/>
    <w:rsid w:val="0073452B"/>
    <w:rsid w:val="00737DA0"/>
    <w:rsid w:val="00745AAD"/>
    <w:rsid w:val="00746B4E"/>
    <w:rsid w:val="00752357"/>
    <w:rsid w:val="00753FB4"/>
    <w:rsid w:val="00755E1F"/>
    <w:rsid w:val="00756E69"/>
    <w:rsid w:val="007573F4"/>
    <w:rsid w:val="00757BE1"/>
    <w:rsid w:val="00760960"/>
    <w:rsid w:val="0076212F"/>
    <w:rsid w:val="007637E6"/>
    <w:rsid w:val="00763BEC"/>
    <w:rsid w:val="00764543"/>
    <w:rsid w:val="00766807"/>
    <w:rsid w:val="00766A91"/>
    <w:rsid w:val="00772311"/>
    <w:rsid w:val="00772672"/>
    <w:rsid w:val="007808C4"/>
    <w:rsid w:val="00785AEE"/>
    <w:rsid w:val="00785E77"/>
    <w:rsid w:val="0078619A"/>
    <w:rsid w:val="00786463"/>
    <w:rsid w:val="00786F1A"/>
    <w:rsid w:val="007873EC"/>
    <w:rsid w:val="0078748A"/>
    <w:rsid w:val="00787560"/>
    <w:rsid w:val="007877F5"/>
    <w:rsid w:val="00797ED3"/>
    <w:rsid w:val="007A248D"/>
    <w:rsid w:val="007A2E80"/>
    <w:rsid w:val="007A3995"/>
    <w:rsid w:val="007A39A6"/>
    <w:rsid w:val="007A4B4C"/>
    <w:rsid w:val="007A54AA"/>
    <w:rsid w:val="007A6AA7"/>
    <w:rsid w:val="007B1DE0"/>
    <w:rsid w:val="007B36B8"/>
    <w:rsid w:val="007B4473"/>
    <w:rsid w:val="007B4973"/>
    <w:rsid w:val="007B6FFB"/>
    <w:rsid w:val="007C27CB"/>
    <w:rsid w:val="007C4A05"/>
    <w:rsid w:val="007C4DDD"/>
    <w:rsid w:val="007D0047"/>
    <w:rsid w:val="007D00BF"/>
    <w:rsid w:val="007D01AB"/>
    <w:rsid w:val="007D27B7"/>
    <w:rsid w:val="007D3038"/>
    <w:rsid w:val="007D35BE"/>
    <w:rsid w:val="007D5602"/>
    <w:rsid w:val="007E13B9"/>
    <w:rsid w:val="007E242D"/>
    <w:rsid w:val="007E3E05"/>
    <w:rsid w:val="007E4E88"/>
    <w:rsid w:val="007F1312"/>
    <w:rsid w:val="007F2445"/>
    <w:rsid w:val="007F3F96"/>
    <w:rsid w:val="007F4165"/>
    <w:rsid w:val="007F4957"/>
    <w:rsid w:val="007F65D5"/>
    <w:rsid w:val="007F6603"/>
    <w:rsid w:val="007F78B9"/>
    <w:rsid w:val="008002AE"/>
    <w:rsid w:val="0080157B"/>
    <w:rsid w:val="00805579"/>
    <w:rsid w:val="0081077C"/>
    <w:rsid w:val="00811C49"/>
    <w:rsid w:val="00812562"/>
    <w:rsid w:val="0081424D"/>
    <w:rsid w:val="008147E4"/>
    <w:rsid w:val="00817226"/>
    <w:rsid w:val="008225F6"/>
    <w:rsid w:val="00827CAC"/>
    <w:rsid w:val="0083039F"/>
    <w:rsid w:val="0083167A"/>
    <w:rsid w:val="00832051"/>
    <w:rsid w:val="0083352E"/>
    <w:rsid w:val="0083410A"/>
    <w:rsid w:val="00836B09"/>
    <w:rsid w:val="008378FA"/>
    <w:rsid w:val="008427DC"/>
    <w:rsid w:val="00843209"/>
    <w:rsid w:val="0084415B"/>
    <w:rsid w:val="00845155"/>
    <w:rsid w:val="0084577D"/>
    <w:rsid w:val="00847406"/>
    <w:rsid w:val="00850209"/>
    <w:rsid w:val="0085259A"/>
    <w:rsid w:val="008528F5"/>
    <w:rsid w:val="008567CF"/>
    <w:rsid w:val="008621DC"/>
    <w:rsid w:val="00862B52"/>
    <w:rsid w:val="00870150"/>
    <w:rsid w:val="0087278A"/>
    <w:rsid w:val="00873C63"/>
    <w:rsid w:val="008768DB"/>
    <w:rsid w:val="00877F7B"/>
    <w:rsid w:val="00880145"/>
    <w:rsid w:val="00880FAC"/>
    <w:rsid w:val="00881C64"/>
    <w:rsid w:val="008848E4"/>
    <w:rsid w:val="008850FD"/>
    <w:rsid w:val="0088578A"/>
    <w:rsid w:val="008860DC"/>
    <w:rsid w:val="00886A04"/>
    <w:rsid w:val="00887504"/>
    <w:rsid w:val="00892AC6"/>
    <w:rsid w:val="0089303C"/>
    <w:rsid w:val="008A08A6"/>
    <w:rsid w:val="008A1D84"/>
    <w:rsid w:val="008A1DBC"/>
    <w:rsid w:val="008A2FDC"/>
    <w:rsid w:val="008A3B92"/>
    <w:rsid w:val="008A7F9F"/>
    <w:rsid w:val="008B3A8C"/>
    <w:rsid w:val="008B5F9F"/>
    <w:rsid w:val="008C0B84"/>
    <w:rsid w:val="008C15CB"/>
    <w:rsid w:val="008C17AF"/>
    <w:rsid w:val="008C75CD"/>
    <w:rsid w:val="008D19E4"/>
    <w:rsid w:val="008D31C0"/>
    <w:rsid w:val="008D3D4F"/>
    <w:rsid w:val="008D5415"/>
    <w:rsid w:val="008D6A9E"/>
    <w:rsid w:val="008E07EC"/>
    <w:rsid w:val="008E1265"/>
    <w:rsid w:val="008F13C4"/>
    <w:rsid w:val="008F3C70"/>
    <w:rsid w:val="008F3F82"/>
    <w:rsid w:val="008F63F9"/>
    <w:rsid w:val="008F6ECD"/>
    <w:rsid w:val="0090045E"/>
    <w:rsid w:val="009030CB"/>
    <w:rsid w:val="00904032"/>
    <w:rsid w:val="009057ED"/>
    <w:rsid w:val="00910E71"/>
    <w:rsid w:val="00911516"/>
    <w:rsid w:val="00913BAB"/>
    <w:rsid w:val="0091616F"/>
    <w:rsid w:val="0091777C"/>
    <w:rsid w:val="00921288"/>
    <w:rsid w:val="0092129E"/>
    <w:rsid w:val="00921465"/>
    <w:rsid w:val="009214BE"/>
    <w:rsid w:val="009240EA"/>
    <w:rsid w:val="0092457A"/>
    <w:rsid w:val="00924A53"/>
    <w:rsid w:val="009270FB"/>
    <w:rsid w:val="00927D5B"/>
    <w:rsid w:val="00927E0D"/>
    <w:rsid w:val="00930BAA"/>
    <w:rsid w:val="00931CAD"/>
    <w:rsid w:val="0093332C"/>
    <w:rsid w:val="0093425F"/>
    <w:rsid w:val="00937E95"/>
    <w:rsid w:val="00940706"/>
    <w:rsid w:val="00941A51"/>
    <w:rsid w:val="00941D64"/>
    <w:rsid w:val="0094376F"/>
    <w:rsid w:val="00943969"/>
    <w:rsid w:val="00944CA0"/>
    <w:rsid w:val="00944FF6"/>
    <w:rsid w:val="00945DC3"/>
    <w:rsid w:val="00946503"/>
    <w:rsid w:val="0094676D"/>
    <w:rsid w:val="00946AFA"/>
    <w:rsid w:val="00947477"/>
    <w:rsid w:val="0095103A"/>
    <w:rsid w:val="00951994"/>
    <w:rsid w:val="00951A1C"/>
    <w:rsid w:val="009530D5"/>
    <w:rsid w:val="00953AAB"/>
    <w:rsid w:val="0095468F"/>
    <w:rsid w:val="00955A42"/>
    <w:rsid w:val="00956532"/>
    <w:rsid w:val="00960796"/>
    <w:rsid w:val="009615C8"/>
    <w:rsid w:val="0096199A"/>
    <w:rsid w:val="00963883"/>
    <w:rsid w:val="00963AD6"/>
    <w:rsid w:val="009665C7"/>
    <w:rsid w:val="00967748"/>
    <w:rsid w:val="009701C5"/>
    <w:rsid w:val="009702E5"/>
    <w:rsid w:val="0097157F"/>
    <w:rsid w:val="00972A9D"/>
    <w:rsid w:val="00973E91"/>
    <w:rsid w:val="00976082"/>
    <w:rsid w:val="009809FD"/>
    <w:rsid w:val="00987D7E"/>
    <w:rsid w:val="00987EEB"/>
    <w:rsid w:val="009912CA"/>
    <w:rsid w:val="00991E47"/>
    <w:rsid w:val="00991E64"/>
    <w:rsid w:val="00991FAE"/>
    <w:rsid w:val="00994990"/>
    <w:rsid w:val="0099544A"/>
    <w:rsid w:val="009963A9"/>
    <w:rsid w:val="009A122A"/>
    <w:rsid w:val="009A49C8"/>
    <w:rsid w:val="009A6505"/>
    <w:rsid w:val="009A6A65"/>
    <w:rsid w:val="009A7CD9"/>
    <w:rsid w:val="009B13EB"/>
    <w:rsid w:val="009B275F"/>
    <w:rsid w:val="009B2CB9"/>
    <w:rsid w:val="009B5064"/>
    <w:rsid w:val="009C359B"/>
    <w:rsid w:val="009C4470"/>
    <w:rsid w:val="009C568D"/>
    <w:rsid w:val="009C593E"/>
    <w:rsid w:val="009D2743"/>
    <w:rsid w:val="009D2DF1"/>
    <w:rsid w:val="009D3546"/>
    <w:rsid w:val="009D524C"/>
    <w:rsid w:val="009E1BA2"/>
    <w:rsid w:val="009E39D3"/>
    <w:rsid w:val="009E3F98"/>
    <w:rsid w:val="009E42C9"/>
    <w:rsid w:val="009E46BA"/>
    <w:rsid w:val="009E4F00"/>
    <w:rsid w:val="009E59BB"/>
    <w:rsid w:val="009F0507"/>
    <w:rsid w:val="009F4503"/>
    <w:rsid w:val="009F4DB5"/>
    <w:rsid w:val="009F55D6"/>
    <w:rsid w:val="00A00A98"/>
    <w:rsid w:val="00A01EAC"/>
    <w:rsid w:val="00A0619B"/>
    <w:rsid w:val="00A06ABC"/>
    <w:rsid w:val="00A07C6A"/>
    <w:rsid w:val="00A10AEF"/>
    <w:rsid w:val="00A10C4B"/>
    <w:rsid w:val="00A125E0"/>
    <w:rsid w:val="00A13665"/>
    <w:rsid w:val="00A14AF8"/>
    <w:rsid w:val="00A14B71"/>
    <w:rsid w:val="00A14D15"/>
    <w:rsid w:val="00A153FE"/>
    <w:rsid w:val="00A22D34"/>
    <w:rsid w:val="00A2543D"/>
    <w:rsid w:val="00A324A7"/>
    <w:rsid w:val="00A32BF5"/>
    <w:rsid w:val="00A35C14"/>
    <w:rsid w:val="00A35C20"/>
    <w:rsid w:val="00A36F59"/>
    <w:rsid w:val="00A46141"/>
    <w:rsid w:val="00A4648D"/>
    <w:rsid w:val="00A474F4"/>
    <w:rsid w:val="00A47B49"/>
    <w:rsid w:val="00A47CE9"/>
    <w:rsid w:val="00A47F10"/>
    <w:rsid w:val="00A50BEB"/>
    <w:rsid w:val="00A52D26"/>
    <w:rsid w:val="00A5457B"/>
    <w:rsid w:val="00A54694"/>
    <w:rsid w:val="00A55DDC"/>
    <w:rsid w:val="00A56BA9"/>
    <w:rsid w:val="00A57249"/>
    <w:rsid w:val="00A61112"/>
    <w:rsid w:val="00A63A07"/>
    <w:rsid w:val="00A63FD1"/>
    <w:rsid w:val="00A65753"/>
    <w:rsid w:val="00A65AB9"/>
    <w:rsid w:val="00A66391"/>
    <w:rsid w:val="00A66911"/>
    <w:rsid w:val="00A70196"/>
    <w:rsid w:val="00A70774"/>
    <w:rsid w:val="00A71D00"/>
    <w:rsid w:val="00A72911"/>
    <w:rsid w:val="00A73FD8"/>
    <w:rsid w:val="00A76CFA"/>
    <w:rsid w:val="00A8014A"/>
    <w:rsid w:val="00A81A10"/>
    <w:rsid w:val="00A82FFE"/>
    <w:rsid w:val="00A860DC"/>
    <w:rsid w:val="00A8716A"/>
    <w:rsid w:val="00A87DD2"/>
    <w:rsid w:val="00A9077D"/>
    <w:rsid w:val="00A90819"/>
    <w:rsid w:val="00A909C1"/>
    <w:rsid w:val="00A92ABA"/>
    <w:rsid w:val="00A951EC"/>
    <w:rsid w:val="00AA0B8F"/>
    <w:rsid w:val="00AA3103"/>
    <w:rsid w:val="00AA4860"/>
    <w:rsid w:val="00AB1B91"/>
    <w:rsid w:val="00AB37B8"/>
    <w:rsid w:val="00AB5053"/>
    <w:rsid w:val="00AB56AD"/>
    <w:rsid w:val="00AB7D88"/>
    <w:rsid w:val="00AC4E66"/>
    <w:rsid w:val="00AC5FE6"/>
    <w:rsid w:val="00AC6F4E"/>
    <w:rsid w:val="00AD23FF"/>
    <w:rsid w:val="00AD2EDE"/>
    <w:rsid w:val="00AD3C44"/>
    <w:rsid w:val="00AD74B1"/>
    <w:rsid w:val="00AE29AD"/>
    <w:rsid w:val="00AE2E98"/>
    <w:rsid w:val="00AE74E1"/>
    <w:rsid w:val="00AE7C85"/>
    <w:rsid w:val="00AE7FA8"/>
    <w:rsid w:val="00AF0683"/>
    <w:rsid w:val="00AF25FA"/>
    <w:rsid w:val="00B00F06"/>
    <w:rsid w:val="00B026F6"/>
    <w:rsid w:val="00B02945"/>
    <w:rsid w:val="00B02F0B"/>
    <w:rsid w:val="00B03E27"/>
    <w:rsid w:val="00B040FA"/>
    <w:rsid w:val="00B047A3"/>
    <w:rsid w:val="00B04814"/>
    <w:rsid w:val="00B056FB"/>
    <w:rsid w:val="00B06344"/>
    <w:rsid w:val="00B115E2"/>
    <w:rsid w:val="00B11C35"/>
    <w:rsid w:val="00B143A4"/>
    <w:rsid w:val="00B156C9"/>
    <w:rsid w:val="00B1725A"/>
    <w:rsid w:val="00B17909"/>
    <w:rsid w:val="00B25583"/>
    <w:rsid w:val="00B2625F"/>
    <w:rsid w:val="00B31622"/>
    <w:rsid w:val="00B3462F"/>
    <w:rsid w:val="00B37A4C"/>
    <w:rsid w:val="00B40D62"/>
    <w:rsid w:val="00B41E91"/>
    <w:rsid w:val="00B437FF"/>
    <w:rsid w:val="00B44FAD"/>
    <w:rsid w:val="00B4764A"/>
    <w:rsid w:val="00B50D2A"/>
    <w:rsid w:val="00B51218"/>
    <w:rsid w:val="00B51584"/>
    <w:rsid w:val="00B53044"/>
    <w:rsid w:val="00B56B8A"/>
    <w:rsid w:val="00B60396"/>
    <w:rsid w:val="00B6443F"/>
    <w:rsid w:val="00B65BE3"/>
    <w:rsid w:val="00B65EA0"/>
    <w:rsid w:val="00B662C5"/>
    <w:rsid w:val="00B70105"/>
    <w:rsid w:val="00B725BD"/>
    <w:rsid w:val="00B72D27"/>
    <w:rsid w:val="00B73CE3"/>
    <w:rsid w:val="00B77652"/>
    <w:rsid w:val="00B80764"/>
    <w:rsid w:val="00B82CF5"/>
    <w:rsid w:val="00B8547A"/>
    <w:rsid w:val="00B92242"/>
    <w:rsid w:val="00B935BA"/>
    <w:rsid w:val="00B94BC0"/>
    <w:rsid w:val="00B97698"/>
    <w:rsid w:val="00B97759"/>
    <w:rsid w:val="00BA3A98"/>
    <w:rsid w:val="00BA430F"/>
    <w:rsid w:val="00BA5423"/>
    <w:rsid w:val="00BA5B09"/>
    <w:rsid w:val="00BA6512"/>
    <w:rsid w:val="00BA6FAC"/>
    <w:rsid w:val="00BB1798"/>
    <w:rsid w:val="00BB2185"/>
    <w:rsid w:val="00BB3826"/>
    <w:rsid w:val="00BB64DE"/>
    <w:rsid w:val="00BB79F4"/>
    <w:rsid w:val="00BC004C"/>
    <w:rsid w:val="00BC123F"/>
    <w:rsid w:val="00BC30A8"/>
    <w:rsid w:val="00BC4BC3"/>
    <w:rsid w:val="00BC54BA"/>
    <w:rsid w:val="00BD0510"/>
    <w:rsid w:val="00BD0A64"/>
    <w:rsid w:val="00BD0DB0"/>
    <w:rsid w:val="00BD2313"/>
    <w:rsid w:val="00BE02B3"/>
    <w:rsid w:val="00BE0BA7"/>
    <w:rsid w:val="00BE305B"/>
    <w:rsid w:val="00BE5BF0"/>
    <w:rsid w:val="00BE65BE"/>
    <w:rsid w:val="00BE7E53"/>
    <w:rsid w:val="00BE7EB5"/>
    <w:rsid w:val="00BF0AF7"/>
    <w:rsid w:val="00BF1A0D"/>
    <w:rsid w:val="00BF5CB9"/>
    <w:rsid w:val="00C00337"/>
    <w:rsid w:val="00C009A9"/>
    <w:rsid w:val="00C016E4"/>
    <w:rsid w:val="00C0368D"/>
    <w:rsid w:val="00C03AE5"/>
    <w:rsid w:val="00C04A54"/>
    <w:rsid w:val="00C067F8"/>
    <w:rsid w:val="00C06DD4"/>
    <w:rsid w:val="00C13987"/>
    <w:rsid w:val="00C151C0"/>
    <w:rsid w:val="00C173B3"/>
    <w:rsid w:val="00C20A12"/>
    <w:rsid w:val="00C239EA"/>
    <w:rsid w:val="00C24FB7"/>
    <w:rsid w:val="00C255BD"/>
    <w:rsid w:val="00C258EF"/>
    <w:rsid w:val="00C2603C"/>
    <w:rsid w:val="00C26DC4"/>
    <w:rsid w:val="00C31377"/>
    <w:rsid w:val="00C3152B"/>
    <w:rsid w:val="00C323F4"/>
    <w:rsid w:val="00C3461F"/>
    <w:rsid w:val="00C35A30"/>
    <w:rsid w:val="00C36ADE"/>
    <w:rsid w:val="00C411EE"/>
    <w:rsid w:val="00C4228C"/>
    <w:rsid w:val="00C51B2A"/>
    <w:rsid w:val="00C52AB2"/>
    <w:rsid w:val="00C57078"/>
    <w:rsid w:val="00C61351"/>
    <w:rsid w:val="00C61BF9"/>
    <w:rsid w:val="00C64782"/>
    <w:rsid w:val="00C66088"/>
    <w:rsid w:val="00C66E38"/>
    <w:rsid w:val="00C70783"/>
    <w:rsid w:val="00C7105C"/>
    <w:rsid w:val="00C71AAC"/>
    <w:rsid w:val="00C72384"/>
    <w:rsid w:val="00C7323F"/>
    <w:rsid w:val="00C837FE"/>
    <w:rsid w:val="00C83916"/>
    <w:rsid w:val="00C8670B"/>
    <w:rsid w:val="00C91E3E"/>
    <w:rsid w:val="00C92578"/>
    <w:rsid w:val="00C928EB"/>
    <w:rsid w:val="00C96A27"/>
    <w:rsid w:val="00C97FD9"/>
    <w:rsid w:val="00CA016F"/>
    <w:rsid w:val="00CA2B1F"/>
    <w:rsid w:val="00CA571E"/>
    <w:rsid w:val="00CB11EB"/>
    <w:rsid w:val="00CB18A1"/>
    <w:rsid w:val="00CB25D6"/>
    <w:rsid w:val="00CB6463"/>
    <w:rsid w:val="00CC3C85"/>
    <w:rsid w:val="00CC5CD8"/>
    <w:rsid w:val="00CD0D87"/>
    <w:rsid w:val="00CD17AB"/>
    <w:rsid w:val="00CE1F9F"/>
    <w:rsid w:val="00CE2AB8"/>
    <w:rsid w:val="00CE35FC"/>
    <w:rsid w:val="00CE3C67"/>
    <w:rsid w:val="00CE437A"/>
    <w:rsid w:val="00CE4D23"/>
    <w:rsid w:val="00CE69CE"/>
    <w:rsid w:val="00CE75A7"/>
    <w:rsid w:val="00CF042F"/>
    <w:rsid w:val="00CF1986"/>
    <w:rsid w:val="00CF2247"/>
    <w:rsid w:val="00CF4045"/>
    <w:rsid w:val="00CF5561"/>
    <w:rsid w:val="00D02491"/>
    <w:rsid w:val="00D03033"/>
    <w:rsid w:val="00D0534F"/>
    <w:rsid w:val="00D06ADF"/>
    <w:rsid w:val="00D106FA"/>
    <w:rsid w:val="00D1652F"/>
    <w:rsid w:val="00D20E03"/>
    <w:rsid w:val="00D221E0"/>
    <w:rsid w:val="00D228FC"/>
    <w:rsid w:val="00D3172A"/>
    <w:rsid w:val="00D3181D"/>
    <w:rsid w:val="00D36141"/>
    <w:rsid w:val="00D410FC"/>
    <w:rsid w:val="00D42378"/>
    <w:rsid w:val="00D42EB1"/>
    <w:rsid w:val="00D4520C"/>
    <w:rsid w:val="00D46513"/>
    <w:rsid w:val="00D46994"/>
    <w:rsid w:val="00D46F52"/>
    <w:rsid w:val="00D47D84"/>
    <w:rsid w:val="00D502D5"/>
    <w:rsid w:val="00D51208"/>
    <w:rsid w:val="00D63414"/>
    <w:rsid w:val="00D64652"/>
    <w:rsid w:val="00D64A03"/>
    <w:rsid w:val="00D64D57"/>
    <w:rsid w:val="00D65FDF"/>
    <w:rsid w:val="00D73EB8"/>
    <w:rsid w:val="00D818A6"/>
    <w:rsid w:val="00D86ED2"/>
    <w:rsid w:val="00D87A3D"/>
    <w:rsid w:val="00D90AAF"/>
    <w:rsid w:val="00D90AD4"/>
    <w:rsid w:val="00D92749"/>
    <w:rsid w:val="00D93B16"/>
    <w:rsid w:val="00D94CEA"/>
    <w:rsid w:val="00D95EBC"/>
    <w:rsid w:val="00D96F0F"/>
    <w:rsid w:val="00D97288"/>
    <w:rsid w:val="00D978A9"/>
    <w:rsid w:val="00DA00DC"/>
    <w:rsid w:val="00DA0F31"/>
    <w:rsid w:val="00DA5767"/>
    <w:rsid w:val="00DA5980"/>
    <w:rsid w:val="00DB2AFE"/>
    <w:rsid w:val="00DB496C"/>
    <w:rsid w:val="00DB757D"/>
    <w:rsid w:val="00DC1B48"/>
    <w:rsid w:val="00DC304F"/>
    <w:rsid w:val="00DC396A"/>
    <w:rsid w:val="00DC522F"/>
    <w:rsid w:val="00DC57A5"/>
    <w:rsid w:val="00DC7893"/>
    <w:rsid w:val="00DC7EAD"/>
    <w:rsid w:val="00DD01CF"/>
    <w:rsid w:val="00DD0572"/>
    <w:rsid w:val="00DD2128"/>
    <w:rsid w:val="00DD2ABC"/>
    <w:rsid w:val="00DD4094"/>
    <w:rsid w:val="00DD470A"/>
    <w:rsid w:val="00DD4D85"/>
    <w:rsid w:val="00DD4E08"/>
    <w:rsid w:val="00DD7D61"/>
    <w:rsid w:val="00DE0D15"/>
    <w:rsid w:val="00DE259B"/>
    <w:rsid w:val="00DE3AD0"/>
    <w:rsid w:val="00DE5A78"/>
    <w:rsid w:val="00DE70A4"/>
    <w:rsid w:val="00DF20B7"/>
    <w:rsid w:val="00DF2C72"/>
    <w:rsid w:val="00DF3F20"/>
    <w:rsid w:val="00DF5613"/>
    <w:rsid w:val="00DF6EEE"/>
    <w:rsid w:val="00E00E81"/>
    <w:rsid w:val="00E0239D"/>
    <w:rsid w:val="00E04CE5"/>
    <w:rsid w:val="00E10900"/>
    <w:rsid w:val="00E10C1F"/>
    <w:rsid w:val="00E1226F"/>
    <w:rsid w:val="00E1581A"/>
    <w:rsid w:val="00E16A87"/>
    <w:rsid w:val="00E16C6E"/>
    <w:rsid w:val="00E16E42"/>
    <w:rsid w:val="00E215FB"/>
    <w:rsid w:val="00E21716"/>
    <w:rsid w:val="00E25577"/>
    <w:rsid w:val="00E26825"/>
    <w:rsid w:val="00E31894"/>
    <w:rsid w:val="00E34026"/>
    <w:rsid w:val="00E35466"/>
    <w:rsid w:val="00E35D50"/>
    <w:rsid w:val="00E36758"/>
    <w:rsid w:val="00E36F4C"/>
    <w:rsid w:val="00E400DE"/>
    <w:rsid w:val="00E42ACD"/>
    <w:rsid w:val="00E42EB6"/>
    <w:rsid w:val="00E452D6"/>
    <w:rsid w:val="00E463FB"/>
    <w:rsid w:val="00E50EBC"/>
    <w:rsid w:val="00E52404"/>
    <w:rsid w:val="00E533AF"/>
    <w:rsid w:val="00E54566"/>
    <w:rsid w:val="00E5456B"/>
    <w:rsid w:val="00E57E3F"/>
    <w:rsid w:val="00E57FBC"/>
    <w:rsid w:val="00E6149C"/>
    <w:rsid w:val="00E62F6E"/>
    <w:rsid w:val="00E6664C"/>
    <w:rsid w:val="00E7045B"/>
    <w:rsid w:val="00E70530"/>
    <w:rsid w:val="00E707BE"/>
    <w:rsid w:val="00E71218"/>
    <w:rsid w:val="00E729C9"/>
    <w:rsid w:val="00E737E4"/>
    <w:rsid w:val="00E75D51"/>
    <w:rsid w:val="00E8020C"/>
    <w:rsid w:val="00E82CD6"/>
    <w:rsid w:val="00E84A73"/>
    <w:rsid w:val="00E84C5D"/>
    <w:rsid w:val="00E85B23"/>
    <w:rsid w:val="00E9501F"/>
    <w:rsid w:val="00EA0240"/>
    <w:rsid w:val="00EA0FA4"/>
    <w:rsid w:val="00EA32A4"/>
    <w:rsid w:val="00EB0CE7"/>
    <w:rsid w:val="00EB1510"/>
    <w:rsid w:val="00EB1F1F"/>
    <w:rsid w:val="00EB4389"/>
    <w:rsid w:val="00EB4931"/>
    <w:rsid w:val="00EB61A2"/>
    <w:rsid w:val="00EC1B1C"/>
    <w:rsid w:val="00EC2077"/>
    <w:rsid w:val="00EC2CCF"/>
    <w:rsid w:val="00EC5268"/>
    <w:rsid w:val="00EC7428"/>
    <w:rsid w:val="00ED2EAF"/>
    <w:rsid w:val="00ED348D"/>
    <w:rsid w:val="00ED45E7"/>
    <w:rsid w:val="00ED4C55"/>
    <w:rsid w:val="00ED70DA"/>
    <w:rsid w:val="00ED7CBE"/>
    <w:rsid w:val="00EE0535"/>
    <w:rsid w:val="00EE0AE3"/>
    <w:rsid w:val="00EE13C6"/>
    <w:rsid w:val="00EE69D8"/>
    <w:rsid w:val="00EF0D0B"/>
    <w:rsid w:val="00EF4752"/>
    <w:rsid w:val="00F04131"/>
    <w:rsid w:val="00F05A74"/>
    <w:rsid w:val="00F05C28"/>
    <w:rsid w:val="00F06E29"/>
    <w:rsid w:val="00F14903"/>
    <w:rsid w:val="00F1554C"/>
    <w:rsid w:val="00F1625F"/>
    <w:rsid w:val="00F16821"/>
    <w:rsid w:val="00F16A8E"/>
    <w:rsid w:val="00F176C0"/>
    <w:rsid w:val="00F20A5B"/>
    <w:rsid w:val="00F22768"/>
    <w:rsid w:val="00F245E7"/>
    <w:rsid w:val="00F248FE"/>
    <w:rsid w:val="00F26233"/>
    <w:rsid w:val="00F2676B"/>
    <w:rsid w:val="00F269C7"/>
    <w:rsid w:val="00F270F4"/>
    <w:rsid w:val="00F3150B"/>
    <w:rsid w:val="00F325D3"/>
    <w:rsid w:val="00F346D8"/>
    <w:rsid w:val="00F34CED"/>
    <w:rsid w:val="00F35ADA"/>
    <w:rsid w:val="00F37992"/>
    <w:rsid w:val="00F42DE1"/>
    <w:rsid w:val="00F4529C"/>
    <w:rsid w:val="00F46FC0"/>
    <w:rsid w:val="00F53755"/>
    <w:rsid w:val="00F54044"/>
    <w:rsid w:val="00F54CB5"/>
    <w:rsid w:val="00F55BC7"/>
    <w:rsid w:val="00F604F1"/>
    <w:rsid w:val="00F6144B"/>
    <w:rsid w:val="00F6216D"/>
    <w:rsid w:val="00F63073"/>
    <w:rsid w:val="00F63690"/>
    <w:rsid w:val="00F639C3"/>
    <w:rsid w:val="00F63BCA"/>
    <w:rsid w:val="00F73643"/>
    <w:rsid w:val="00F73780"/>
    <w:rsid w:val="00F74058"/>
    <w:rsid w:val="00F74FD3"/>
    <w:rsid w:val="00F76F5C"/>
    <w:rsid w:val="00F80A63"/>
    <w:rsid w:val="00F81264"/>
    <w:rsid w:val="00F8150A"/>
    <w:rsid w:val="00F830F0"/>
    <w:rsid w:val="00F83F98"/>
    <w:rsid w:val="00F84C72"/>
    <w:rsid w:val="00F87951"/>
    <w:rsid w:val="00F91403"/>
    <w:rsid w:val="00F949E7"/>
    <w:rsid w:val="00F9503A"/>
    <w:rsid w:val="00FA371D"/>
    <w:rsid w:val="00FA3CED"/>
    <w:rsid w:val="00FA6184"/>
    <w:rsid w:val="00FB2104"/>
    <w:rsid w:val="00FB26BF"/>
    <w:rsid w:val="00FB2F88"/>
    <w:rsid w:val="00FB5F36"/>
    <w:rsid w:val="00FB7F1C"/>
    <w:rsid w:val="00FB7FCD"/>
    <w:rsid w:val="00FC169E"/>
    <w:rsid w:val="00FC2B64"/>
    <w:rsid w:val="00FC2E4C"/>
    <w:rsid w:val="00FC3DBF"/>
    <w:rsid w:val="00FC42BC"/>
    <w:rsid w:val="00FC5782"/>
    <w:rsid w:val="00FC71EB"/>
    <w:rsid w:val="00FD1228"/>
    <w:rsid w:val="00FD1B26"/>
    <w:rsid w:val="00FD1C7D"/>
    <w:rsid w:val="00FD41C2"/>
    <w:rsid w:val="00FD44C8"/>
    <w:rsid w:val="00FD672F"/>
    <w:rsid w:val="00FD6A90"/>
    <w:rsid w:val="00FD7032"/>
    <w:rsid w:val="00FE1E68"/>
    <w:rsid w:val="00FE3B4C"/>
    <w:rsid w:val="00FE3D7D"/>
    <w:rsid w:val="00FE6923"/>
    <w:rsid w:val="00FF1887"/>
    <w:rsid w:val="00FF503A"/>
    <w:rsid w:val="00FF6333"/>
    <w:rsid w:val="00FF6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4DE"/>
  </w:style>
  <w:style w:type="paragraph" w:styleId="Ttulo1">
    <w:name w:val="heading 1"/>
    <w:basedOn w:val="Normal"/>
    <w:next w:val="Normal"/>
    <w:uiPriority w:val="9"/>
    <w:qFormat/>
    <w:rsid w:val="00B026F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026F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B026F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B026F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B026F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B026F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B026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B026F6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CB6FBD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939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B93910"/>
  </w:style>
  <w:style w:type="paragraph" w:styleId="Rodap">
    <w:name w:val="footer"/>
    <w:basedOn w:val="Normal"/>
    <w:link w:val="RodapChar"/>
    <w:uiPriority w:val="99"/>
    <w:unhideWhenUsed/>
    <w:rsid w:val="00B939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3910"/>
  </w:style>
  <w:style w:type="character" w:styleId="Hyperlink">
    <w:name w:val="Hyperlink"/>
    <w:basedOn w:val="Fontepargpadro"/>
    <w:uiPriority w:val="99"/>
    <w:unhideWhenUsed/>
    <w:rsid w:val="005C40B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C40B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4F1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9C40D7"/>
    <w:rPr>
      <w:color w:val="954F72" w:themeColor="followedHyperlink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7F1FE3"/>
    <w:pPr>
      <w:spacing w:after="120" w:line="360" w:lineRule="auto"/>
      <w:jc w:val="both"/>
    </w:pPr>
    <w:rPr>
      <w:rFonts w:ascii="Spranq eco sans" w:hAnsi="Spranq eco sans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7F1FE3"/>
    <w:rPr>
      <w:rFonts w:ascii="Spranq eco sans" w:eastAsia="Calibri" w:hAnsi="Spranq eco sans"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C65277"/>
    <w:rPr>
      <w:color w:val="808080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294D3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294D32"/>
    <w:rPr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7F52B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F52B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F52B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52B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52B8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F2722B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rsid w:val="00B026F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91F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E493A"/>
    <w:rPr>
      <w:b/>
      <w:sz w:val="36"/>
      <w:szCs w:val="3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3269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3269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32693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5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593C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A66911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E21716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72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75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74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73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ibele\Downloads\PPG1_Edital%2002_2024%20PRODEMA%20Doutorado%20Turma%202025.1%2009.08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N5o32InwW+h7wG1ah/UjdVwCig==">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4E88675-EAAB-43A6-95A5-E6505C3A1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PPG1_Edital 02_2024 PRODEMA Doutorado Turma 2025.1 09.08</Template>
  <TotalTime>0</TotalTime>
  <Pages>1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Cibele S Pontes</dc:creator>
  <cp:lastModifiedBy>PRODEMA UFRN</cp:lastModifiedBy>
  <cp:revision>3</cp:revision>
  <cp:lastPrinted>2023-12-06T14:08:00Z</cp:lastPrinted>
  <dcterms:created xsi:type="dcterms:W3CDTF">2024-08-14T01:15:00Z</dcterms:created>
  <dcterms:modified xsi:type="dcterms:W3CDTF">2024-08-14T01:15:00Z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1d723b2365c402acbd182db9d5f13f514caba6cdea33bc3907c69c8d0ab18a89</vt:lpwstr>
  </property>
</Properties>
</file>